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42AA8" w14:textId="77777777" w:rsidR="00F31610" w:rsidRPr="00B24ECA" w:rsidRDefault="00F31610" w:rsidP="00F83C5D">
      <w:pPr>
        <w:spacing w:before="120" w:after="120"/>
        <w:jc w:val="right"/>
        <w:rPr>
          <w:rFonts w:eastAsia="Times New Roman"/>
          <w:sz w:val="22"/>
          <w:szCs w:val="22"/>
          <w:lang w:eastAsia="hu-HU"/>
        </w:rPr>
      </w:pPr>
      <w:r w:rsidRPr="00B24ECA">
        <w:rPr>
          <w:rFonts w:eastAsia="Times New Roman"/>
          <w:i/>
          <w:iCs/>
          <w:sz w:val="22"/>
          <w:szCs w:val="22"/>
          <w:u w:val="single"/>
          <w:lang w:eastAsia="hu-HU"/>
        </w:rPr>
        <w:t xml:space="preserve">2. melléklet a 44/2015. (XI. 2.) </w:t>
      </w:r>
      <w:proofErr w:type="spellStart"/>
      <w:r w:rsidRPr="00B24ECA">
        <w:rPr>
          <w:rFonts w:eastAsia="Times New Roman"/>
          <w:i/>
          <w:iCs/>
          <w:sz w:val="22"/>
          <w:szCs w:val="22"/>
          <w:u w:val="single"/>
          <w:lang w:eastAsia="hu-HU"/>
        </w:rPr>
        <w:t>MvM</w:t>
      </w:r>
      <w:proofErr w:type="spellEnd"/>
      <w:r w:rsidRPr="00B24ECA">
        <w:rPr>
          <w:rFonts w:eastAsia="Times New Roman"/>
          <w:i/>
          <w:iCs/>
          <w:sz w:val="22"/>
          <w:szCs w:val="22"/>
          <w:u w:val="single"/>
          <w:lang w:eastAsia="hu-HU"/>
        </w:rPr>
        <w:t xml:space="preserve"> rendelethez</w:t>
      </w:r>
    </w:p>
    <w:p w14:paraId="43955156" w14:textId="77777777" w:rsidR="00B24ECA" w:rsidRDefault="00B24ECA" w:rsidP="0042537D">
      <w:pPr>
        <w:spacing w:before="120" w:after="120"/>
        <w:jc w:val="left"/>
        <w:rPr>
          <w:rFonts w:eastAsia="Times New Roman"/>
          <w:sz w:val="22"/>
          <w:szCs w:val="22"/>
          <w:lang w:eastAsia="hu-HU"/>
        </w:rPr>
      </w:pPr>
    </w:p>
    <w:p w14:paraId="525E3612"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KÖZBESZERZÉSI ÉRTESÍTŐ</w:t>
      </w:r>
    </w:p>
    <w:p w14:paraId="034D249D" w14:textId="77777777" w:rsidR="00F31610" w:rsidRPr="00B24ECA" w:rsidRDefault="00F31610" w:rsidP="0042537D">
      <w:pPr>
        <w:spacing w:before="120" w:after="120"/>
        <w:ind w:hanging="20"/>
        <w:jc w:val="left"/>
        <w:rPr>
          <w:rFonts w:eastAsia="Times New Roman"/>
          <w:sz w:val="22"/>
          <w:szCs w:val="22"/>
          <w:lang w:eastAsia="hu-HU"/>
        </w:rPr>
      </w:pPr>
      <w:r w:rsidRPr="00B24ECA">
        <w:rPr>
          <w:rFonts w:eastAsia="Times New Roman"/>
          <w:sz w:val="22"/>
          <w:szCs w:val="22"/>
          <w:lang w:eastAsia="hu-HU"/>
        </w:rPr>
        <w:t>a Közbeszerzési Hatóság Hivatalos Lapja</w:t>
      </w:r>
    </w:p>
    <w:p w14:paraId="418246DE" w14:textId="77777777" w:rsidR="00F31610" w:rsidRPr="00B24ECA" w:rsidRDefault="00F31610" w:rsidP="0042537D">
      <w:pPr>
        <w:spacing w:before="120" w:after="120"/>
        <w:jc w:val="right"/>
        <w:rPr>
          <w:rFonts w:eastAsia="Times New Roman"/>
          <w:sz w:val="22"/>
          <w:szCs w:val="22"/>
          <w:lang w:eastAsia="hu-HU"/>
        </w:rPr>
      </w:pPr>
      <w:r w:rsidRPr="00B24ECA">
        <w:rPr>
          <w:rFonts w:eastAsia="Times New Roman"/>
          <w:b/>
          <w:bCs/>
          <w:sz w:val="22"/>
          <w:szCs w:val="22"/>
          <w:u w:val="single"/>
          <w:lang w:eastAsia="hu-HU"/>
        </w:rPr>
        <w:t>Ajánlati</w:t>
      </w:r>
      <w:r w:rsidRPr="00B24ECA">
        <w:rPr>
          <w:rFonts w:eastAsia="Times New Roman"/>
          <w:b/>
          <w:bCs/>
          <w:sz w:val="22"/>
          <w:szCs w:val="22"/>
          <w:lang w:eastAsia="hu-HU"/>
        </w:rPr>
        <w:t>/részvételi felhívás</w:t>
      </w:r>
    </w:p>
    <w:p w14:paraId="3DE59675" w14:textId="77777777" w:rsidR="00F31610" w:rsidRPr="00B24ECA" w:rsidRDefault="00F31610" w:rsidP="0042537D">
      <w:pPr>
        <w:spacing w:before="120" w:after="120"/>
        <w:jc w:val="right"/>
        <w:rPr>
          <w:rFonts w:eastAsia="Times New Roman"/>
          <w:sz w:val="22"/>
          <w:szCs w:val="22"/>
          <w:lang w:eastAsia="hu-HU"/>
        </w:rPr>
      </w:pPr>
      <w:r w:rsidRPr="00B24ECA">
        <w:rPr>
          <w:rFonts w:eastAsia="Times New Roman"/>
          <w:i/>
          <w:iCs/>
          <w:sz w:val="22"/>
          <w:szCs w:val="22"/>
          <w:lang w:eastAsia="hu-HU"/>
        </w:rPr>
        <w:t>A Kbt. 112. § (1) bekezdés b) pont szerinti eljárások esetében.</w:t>
      </w:r>
    </w:p>
    <w:p w14:paraId="2BC9CEE3"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 szakasz: Ajánlatkérő</w:t>
      </w:r>
    </w:p>
    <w:p w14:paraId="78129FC5" w14:textId="77777777" w:rsidR="00F31610" w:rsidRDefault="00F31610" w:rsidP="0042537D">
      <w:pPr>
        <w:spacing w:before="120" w:after="120"/>
        <w:jc w:val="left"/>
        <w:rPr>
          <w:rFonts w:eastAsia="Times New Roman"/>
          <w:i/>
          <w:iCs/>
          <w:sz w:val="22"/>
          <w:szCs w:val="22"/>
          <w:lang w:eastAsia="hu-HU"/>
        </w:rPr>
      </w:pPr>
      <w:r w:rsidRPr="00B24ECA">
        <w:rPr>
          <w:rFonts w:eastAsia="Times New Roman"/>
          <w:b/>
          <w:bCs/>
          <w:sz w:val="22"/>
          <w:szCs w:val="22"/>
          <w:lang w:eastAsia="hu-HU"/>
        </w:rPr>
        <w:t xml:space="preserve">I.1) Név és címek </w:t>
      </w:r>
      <w:r w:rsidRPr="00B24ECA">
        <w:rPr>
          <w:rFonts w:eastAsia="Times New Roman"/>
          <w:sz w:val="22"/>
          <w:szCs w:val="22"/>
          <w:vertAlign w:val="superscript"/>
          <w:lang w:eastAsia="hu-HU"/>
        </w:rPr>
        <w:t>1</w:t>
      </w:r>
      <w:r w:rsidRPr="00B24ECA">
        <w:rPr>
          <w:rFonts w:eastAsia="Times New Roman"/>
          <w:sz w:val="22"/>
          <w:szCs w:val="22"/>
          <w:lang w:eastAsia="hu-HU"/>
        </w:rPr>
        <w:t xml:space="preserve"> </w:t>
      </w:r>
      <w:r w:rsidRPr="00B24ECA">
        <w:rPr>
          <w:rFonts w:eastAsia="Times New Roman"/>
          <w:i/>
          <w:iCs/>
          <w:sz w:val="22"/>
          <w:szCs w:val="22"/>
          <w:lang w:eastAsia="hu-HU"/>
        </w:rPr>
        <w:t>(jelölje meg az eljárásért felelős összes ajánlatkérőt)</w:t>
      </w:r>
    </w:p>
    <w:tbl>
      <w:tblPr>
        <w:tblW w:w="9749"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2438"/>
        <w:gridCol w:w="2440"/>
        <w:gridCol w:w="2438"/>
      </w:tblGrid>
      <w:tr w:rsidR="00643EA4" w:rsidRPr="00C211F9" w14:paraId="0EEFD69E" w14:textId="77777777" w:rsidTr="00B7249F">
        <w:tc>
          <w:tcPr>
            <w:tcW w:w="7311" w:type="dxa"/>
            <w:gridSpan w:val="3"/>
          </w:tcPr>
          <w:p w14:paraId="7D884971" w14:textId="77777777" w:rsidR="00643EA4" w:rsidRPr="00C211F9" w:rsidRDefault="00643EA4" w:rsidP="00B7249F">
            <w:pPr>
              <w:spacing w:before="120" w:after="120"/>
              <w:jc w:val="left"/>
              <w:rPr>
                <w:rFonts w:eastAsia="MyriadPro-Light"/>
                <w:sz w:val="22"/>
                <w:szCs w:val="22"/>
                <w:lang w:eastAsia="hu-HU"/>
              </w:rPr>
            </w:pPr>
            <w:r w:rsidRPr="00C211F9">
              <w:rPr>
                <w:rFonts w:eastAsia="MyriadPro-Light"/>
                <w:sz w:val="22"/>
                <w:szCs w:val="22"/>
                <w:lang w:eastAsia="hu-HU"/>
              </w:rPr>
              <w:t>Hivatalos név:</w:t>
            </w:r>
          </w:p>
          <w:p w14:paraId="70765E12" w14:textId="77777777" w:rsidR="00643EA4" w:rsidRPr="00C211F9" w:rsidRDefault="00643EA4" w:rsidP="00B7249F">
            <w:pPr>
              <w:spacing w:before="120" w:after="120"/>
              <w:jc w:val="left"/>
              <w:rPr>
                <w:rFonts w:eastAsia="MyriadPro-LightIt"/>
                <w:iCs/>
                <w:sz w:val="22"/>
                <w:szCs w:val="22"/>
                <w:lang w:eastAsia="hu-HU"/>
              </w:rPr>
            </w:pPr>
            <w:r w:rsidRPr="00F71614">
              <w:rPr>
                <w:rFonts w:eastAsia="MyriadPro-LightIt"/>
                <w:iCs/>
                <w:color w:val="0070C0"/>
                <w:sz w:val="22"/>
                <w:szCs w:val="22"/>
                <w:lang w:eastAsia="hu-HU"/>
              </w:rPr>
              <w:t xml:space="preserve">Robert </w:t>
            </w:r>
            <w:proofErr w:type="spellStart"/>
            <w:r w:rsidRPr="00F71614">
              <w:rPr>
                <w:rFonts w:eastAsia="MyriadPro-LightIt"/>
                <w:iCs/>
                <w:color w:val="0070C0"/>
                <w:sz w:val="22"/>
                <w:szCs w:val="22"/>
                <w:lang w:eastAsia="hu-HU"/>
              </w:rPr>
              <w:t>Capa</w:t>
            </w:r>
            <w:proofErr w:type="spellEnd"/>
            <w:r w:rsidRPr="00F71614">
              <w:rPr>
                <w:rFonts w:eastAsia="MyriadPro-LightIt"/>
                <w:iCs/>
                <w:color w:val="0070C0"/>
                <w:sz w:val="22"/>
                <w:szCs w:val="22"/>
                <w:lang w:eastAsia="hu-HU"/>
              </w:rPr>
              <w:t xml:space="preserve"> Kortárs Fotográfiai Központ Nonprofit Kft.</w:t>
            </w:r>
          </w:p>
        </w:tc>
        <w:tc>
          <w:tcPr>
            <w:tcW w:w="2438" w:type="dxa"/>
          </w:tcPr>
          <w:p w14:paraId="0803D9A5" w14:textId="77777777" w:rsidR="00643EA4" w:rsidRPr="00C211F9" w:rsidRDefault="00643EA4" w:rsidP="00B7249F">
            <w:pPr>
              <w:spacing w:before="120" w:after="120"/>
              <w:jc w:val="left"/>
              <w:rPr>
                <w:rFonts w:eastAsia="MyriadPro-Semibold"/>
                <w:sz w:val="22"/>
                <w:szCs w:val="22"/>
                <w:vertAlign w:val="superscript"/>
                <w:lang w:eastAsia="hu-HU"/>
              </w:rPr>
            </w:pPr>
            <w:r w:rsidRPr="00C211F9">
              <w:rPr>
                <w:rFonts w:eastAsia="MyriadPro-Light"/>
                <w:sz w:val="22"/>
                <w:szCs w:val="22"/>
                <w:lang w:eastAsia="hu-HU"/>
              </w:rPr>
              <w:t xml:space="preserve">Nemzeti azonosítószám: </w:t>
            </w:r>
          </w:p>
          <w:p w14:paraId="16C14139" w14:textId="77777777" w:rsidR="00643EA4" w:rsidRPr="00C211F9" w:rsidRDefault="00B7249F" w:rsidP="00B7249F">
            <w:pPr>
              <w:spacing w:before="120" w:after="120"/>
              <w:jc w:val="left"/>
              <w:rPr>
                <w:rFonts w:eastAsia="MyriadPro-LightIt"/>
                <w:iCs/>
                <w:sz w:val="22"/>
                <w:szCs w:val="22"/>
                <w:lang w:eastAsia="hu-HU"/>
              </w:rPr>
            </w:pPr>
            <w:r w:rsidRPr="007569F3">
              <w:rPr>
                <w:color w:val="0070C0"/>
                <w:sz w:val="22"/>
                <w:szCs w:val="22"/>
              </w:rPr>
              <w:t>AK</w:t>
            </w:r>
            <w:r>
              <w:rPr>
                <w:color w:val="0070C0"/>
                <w:sz w:val="22"/>
                <w:szCs w:val="22"/>
              </w:rPr>
              <w:t>19272</w:t>
            </w:r>
          </w:p>
        </w:tc>
      </w:tr>
      <w:tr w:rsidR="00643EA4" w:rsidRPr="00C211F9" w14:paraId="51431C72" w14:textId="77777777" w:rsidTr="00B7249F">
        <w:tc>
          <w:tcPr>
            <w:tcW w:w="9749" w:type="dxa"/>
            <w:gridSpan w:val="4"/>
          </w:tcPr>
          <w:p w14:paraId="220913A3" w14:textId="77777777" w:rsidR="00643EA4" w:rsidRPr="00C211F9" w:rsidRDefault="00643EA4" w:rsidP="00B7249F">
            <w:pPr>
              <w:spacing w:before="120" w:after="120"/>
              <w:jc w:val="left"/>
              <w:rPr>
                <w:rFonts w:eastAsia="MyriadPro-LightIt"/>
                <w:iCs/>
                <w:sz w:val="22"/>
                <w:szCs w:val="22"/>
                <w:lang w:eastAsia="hu-HU"/>
              </w:rPr>
            </w:pPr>
            <w:r w:rsidRPr="00C211F9">
              <w:rPr>
                <w:rFonts w:eastAsia="MyriadPro-Light"/>
                <w:sz w:val="22"/>
                <w:szCs w:val="22"/>
                <w:lang w:eastAsia="hu-HU"/>
              </w:rPr>
              <w:t xml:space="preserve">Postai cím: </w:t>
            </w:r>
            <w:r w:rsidRPr="00F71614">
              <w:rPr>
                <w:rFonts w:eastAsia="MyriadPro-Light"/>
                <w:color w:val="0070C0"/>
                <w:sz w:val="22"/>
                <w:szCs w:val="22"/>
                <w:lang w:eastAsia="hu-HU"/>
              </w:rPr>
              <w:t>Nagymező utca 8.</w:t>
            </w:r>
          </w:p>
        </w:tc>
      </w:tr>
      <w:tr w:rsidR="00643EA4" w:rsidRPr="00C211F9" w14:paraId="4A078351" w14:textId="77777777" w:rsidTr="00B7249F">
        <w:tc>
          <w:tcPr>
            <w:tcW w:w="2433" w:type="dxa"/>
          </w:tcPr>
          <w:p w14:paraId="16A71F27" w14:textId="77777777" w:rsidR="00643EA4" w:rsidRPr="00C211F9" w:rsidRDefault="00643EA4" w:rsidP="00B7249F">
            <w:pPr>
              <w:spacing w:before="120" w:after="120"/>
              <w:jc w:val="left"/>
              <w:rPr>
                <w:rFonts w:eastAsia="MyriadPro-LightIt"/>
                <w:iCs/>
                <w:sz w:val="22"/>
                <w:szCs w:val="22"/>
                <w:lang w:eastAsia="hu-HU"/>
              </w:rPr>
            </w:pPr>
            <w:r w:rsidRPr="00C211F9">
              <w:rPr>
                <w:rFonts w:eastAsia="MyriadPro-Light"/>
                <w:sz w:val="22"/>
                <w:szCs w:val="22"/>
                <w:lang w:eastAsia="hu-HU"/>
              </w:rPr>
              <w:t xml:space="preserve">Város: </w:t>
            </w:r>
            <w:r>
              <w:rPr>
                <w:rFonts w:eastAsia="MyriadPro-Light"/>
                <w:color w:val="0070C0"/>
                <w:sz w:val="22"/>
                <w:szCs w:val="22"/>
                <w:lang w:eastAsia="hu-HU"/>
              </w:rPr>
              <w:t>Budapest</w:t>
            </w:r>
          </w:p>
        </w:tc>
        <w:tc>
          <w:tcPr>
            <w:tcW w:w="2438" w:type="dxa"/>
          </w:tcPr>
          <w:p w14:paraId="2462D790" w14:textId="77777777" w:rsidR="00643EA4" w:rsidRPr="00C211F9" w:rsidRDefault="00643EA4" w:rsidP="00B7249F">
            <w:pPr>
              <w:spacing w:before="120" w:after="120"/>
              <w:jc w:val="left"/>
              <w:rPr>
                <w:rFonts w:eastAsia="MyriadPro-LightIt"/>
                <w:iCs/>
                <w:sz w:val="22"/>
                <w:szCs w:val="22"/>
                <w:lang w:eastAsia="hu-HU"/>
              </w:rPr>
            </w:pPr>
            <w:r w:rsidRPr="00C211F9">
              <w:rPr>
                <w:rFonts w:eastAsia="MyriadPro-Light"/>
                <w:sz w:val="22"/>
                <w:szCs w:val="22"/>
                <w:lang w:eastAsia="hu-HU"/>
              </w:rPr>
              <w:t xml:space="preserve">NUTS-kód: </w:t>
            </w:r>
            <w:r w:rsidRPr="00591FCE">
              <w:rPr>
                <w:rFonts w:eastAsia="MyriadPro-Light"/>
                <w:color w:val="0070C0"/>
                <w:sz w:val="22"/>
                <w:szCs w:val="22"/>
                <w:lang w:eastAsia="hu-HU"/>
              </w:rPr>
              <w:t>HU</w:t>
            </w:r>
            <w:r>
              <w:rPr>
                <w:rFonts w:eastAsia="MyriadPro-Light"/>
                <w:color w:val="0070C0"/>
                <w:sz w:val="22"/>
                <w:szCs w:val="22"/>
                <w:lang w:eastAsia="hu-HU"/>
              </w:rPr>
              <w:t>10</w:t>
            </w:r>
            <w:r w:rsidRPr="00591FCE">
              <w:rPr>
                <w:rFonts w:eastAsia="MyriadPro-Light"/>
                <w:color w:val="0070C0"/>
                <w:sz w:val="22"/>
                <w:szCs w:val="22"/>
                <w:lang w:eastAsia="hu-HU"/>
              </w:rPr>
              <w:t>1</w:t>
            </w:r>
          </w:p>
        </w:tc>
        <w:tc>
          <w:tcPr>
            <w:tcW w:w="2440" w:type="dxa"/>
          </w:tcPr>
          <w:p w14:paraId="7EF47238" w14:textId="77777777" w:rsidR="00643EA4" w:rsidRPr="00C211F9" w:rsidRDefault="00643EA4" w:rsidP="00B7249F">
            <w:pPr>
              <w:spacing w:before="120" w:after="120"/>
              <w:jc w:val="left"/>
              <w:rPr>
                <w:rFonts w:eastAsia="MyriadPro-Light"/>
                <w:sz w:val="22"/>
                <w:szCs w:val="22"/>
                <w:lang w:eastAsia="hu-HU"/>
              </w:rPr>
            </w:pPr>
            <w:r w:rsidRPr="00C211F9">
              <w:rPr>
                <w:rFonts w:eastAsia="MyriadPro-Light"/>
                <w:sz w:val="22"/>
                <w:szCs w:val="22"/>
                <w:lang w:eastAsia="hu-HU"/>
              </w:rPr>
              <w:t>Postai irányítószám:</w:t>
            </w:r>
          </w:p>
          <w:p w14:paraId="02CED66B" w14:textId="77777777" w:rsidR="00643EA4" w:rsidRPr="00C211F9" w:rsidRDefault="00643EA4" w:rsidP="00B7249F">
            <w:pPr>
              <w:spacing w:before="120" w:after="120"/>
              <w:jc w:val="left"/>
              <w:rPr>
                <w:rFonts w:eastAsia="MyriadPro-LightIt"/>
                <w:iCs/>
                <w:sz w:val="22"/>
                <w:szCs w:val="22"/>
                <w:lang w:eastAsia="hu-HU"/>
              </w:rPr>
            </w:pPr>
            <w:r>
              <w:rPr>
                <w:rFonts w:eastAsia="MyriadPro-Light"/>
                <w:color w:val="0070C0"/>
                <w:sz w:val="22"/>
                <w:szCs w:val="22"/>
                <w:lang w:eastAsia="hu-HU"/>
              </w:rPr>
              <w:t>1065</w:t>
            </w:r>
          </w:p>
        </w:tc>
        <w:tc>
          <w:tcPr>
            <w:tcW w:w="2438" w:type="dxa"/>
          </w:tcPr>
          <w:p w14:paraId="540474F3" w14:textId="77777777" w:rsidR="00643EA4" w:rsidRPr="00C211F9" w:rsidRDefault="00643EA4" w:rsidP="00B7249F">
            <w:pPr>
              <w:spacing w:before="120" w:after="120"/>
              <w:jc w:val="left"/>
              <w:rPr>
                <w:rFonts w:eastAsia="MyriadPro-LightIt"/>
                <w:iCs/>
                <w:sz w:val="22"/>
                <w:szCs w:val="22"/>
                <w:lang w:eastAsia="hu-HU"/>
              </w:rPr>
            </w:pPr>
            <w:r w:rsidRPr="00C211F9">
              <w:rPr>
                <w:rFonts w:eastAsia="MyriadPro-Light"/>
                <w:sz w:val="22"/>
                <w:szCs w:val="22"/>
                <w:lang w:eastAsia="hu-HU"/>
              </w:rPr>
              <w:t xml:space="preserve">Ország: </w:t>
            </w:r>
            <w:r w:rsidRPr="00591FCE">
              <w:rPr>
                <w:rFonts w:eastAsia="MyriadPro-Light"/>
                <w:color w:val="0070C0"/>
                <w:sz w:val="22"/>
                <w:szCs w:val="22"/>
                <w:lang w:eastAsia="hu-HU"/>
              </w:rPr>
              <w:t>HU</w:t>
            </w:r>
          </w:p>
        </w:tc>
      </w:tr>
      <w:tr w:rsidR="00643EA4" w:rsidRPr="00C211F9" w14:paraId="4899F262" w14:textId="77777777" w:rsidTr="00B7249F">
        <w:tc>
          <w:tcPr>
            <w:tcW w:w="7311" w:type="dxa"/>
            <w:gridSpan w:val="3"/>
          </w:tcPr>
          <w:p w14:paraId="1D45A0A1" w14:textId="77777777" w:rsidR="00643EA4" w:rsidRPr="00C211F9" w:rsidRDefault="00643EA4" w:rsidP="00B7249F">
            <w:pPr>
              <w:spacing w:before="120" w:after="120"/>
              <w:jc w:val="left"/>
              <w:rPr>
                <w:rFonts w:eastAsia="MyriadPro-LightIt"/>
                <w:iCs/>
                <w:sz w:val="22"/>
                <w:szCs w:val="22"/>
                <w:lang w:eastAsia="hu-HU"/>
              </w:rPr>
            </w:pPr>
            <w:r w:rsidRPr="00C211F9">
              <w:rPr>
                <w:rFonts w:eastAsia="MyriadPro-Light"/>
                <w:sz w:val="22"/>
                <w:szCs w:val="22"/>
                <w:lang w:eastAsia="hu-HU"/>
              </w:rPr>
              <w:t xml:space="preserve">Kapcsolattartó személy: </w:t>
            </w:r>
            <w:r w:rsidRPr="00F71614">
              <w:rPr>
                <w:bCs/>
                <w:color w:val="0070C0"/>
                <w:sz w:val="22"/>
                <w:szCs w:val="22"/>
              </w:rPr>
              <w:t>dr. Bendzsák Katalin</w:t>
            </w:r>
          </w:p>
        </w:tc>
        <w:tc>
          <w:tcPr>
            <w:tcW w:w="2438" w:type="dxa"/>
          </w:tcPr>
          <w:p w14:paraId="1330110A" w14:textId="77777777" w:rsidR="00643EA4" w:rsidRPr="00C211F9" w:rsidRDefault="00643EA4" w:rsidP="00B7249F">
            <w:pPr>
              <w:spacing w:before="120" w:after="120"/>
              <w:jc w:val="left"/>
              <w:rPr>
                <w:rFonts w:eastAsia="MyriadPro-Light"/>
                <w:sz w:val="22"/>
                <w:szCs w:val="22"/>
                <w:lang w:eastAsia="hu-HU"/>
              </w:rPr>
            </w:pPr>
            <w:r w:rsidRPr="00C211F9">
              <w:rPr>
                <w:rFonts w:eastAsia="MyriadPro-Light"/>
                <w:sz w:val="22"/>
                <w:szCs w:val="22"/>
                <w:lang w:eastAsia="hu-HU"/>
              </w:rPr>
              <w:t>Telefon:</w:t>
            </w:r>
          </w:p>
          <w:p w14:paraId="360A6A3A" w14:textId="77777777" w:rsidR="00643EA4" w:rsidRPr="00C211F9" w:rsidRDefault="00643EA4" w:rsidP="00B7249F">
            <w:pPr>
              <w:spacing w:before="120" w:after="120"/>
              <w:jc w:val="left"/>
              <w:rPr>
                <w:rFonts w:eastAsia="MyriadPro-LightIt"/>
                <w:iCs/>
                <w:sz w:val="22"/>
                <w:szCs w:val="22"/>
                <w:lang w:eastAsia="hu-HU"/>
              </w:rPr>
            </w:pPr>
            <w:r w:rsidRPr="00F71614">
              <w:rPr>
                <w:bCs/>
                <w:color w:val="0070C0"/>
                <w:sz w:val="22"/>
                <w:szCs w:val="22"/>
              </w:rPr>
              <w:t>+36 14131310</w:t>
            </w:r>
          </w:p>
        </w:tc>
      </w:tr>
      <w:tr w:rsidR="00643EA4" w:rsidRPr="00C211F9" w14:paraId="2080C74C" w14:textId="77777777" w:rsidTr="00B7249F">
        <w:tc>
          <w:tcPr>
            <w:tcW w:w="7311" w:type="dxa"/>
            <w:gridSpan w:val="3"/>
          </w:tcPr>
          <w:p w14:paraId="54F48619" w14:textId="77777777" w:rsidR="00643EA4" w:rsidRPr="00C211F9" w:rsidRDefault="00643EA4" w:rsidP="00B7249F">
            <w:pPr>
              <w:spacing w:before="120" w:after="120"/>
              <w:jc w:val="left"/>
              <w:rPr>
                <w:rFonts w:eastAsia="MyriadPro-LightIt"/>
                <w:iCs/>
                <w:sz w:val="22"/>
                <w:szCs w:val="22"/>
                <w:lang w:eastAsia="hu-HU"/>
              </w:rPr>
            </w:pPr>
            <w:r w:rsidRPr="00C211F9">
              <w:rPr>
                <w:rFonts w:eastAsia="MyriadPro-Light"/>
                <w:sz w:val="22"/>
                <w:szCs w:val="22"/>
                <w:lang w:eastAsia="hu-HU"/>
              </w:rPr>
              <w:t xml:space="preserve">E-mail: </w:t>
            </w:r>
            <w:hyperlink r:id="rId9" w:history="1">
              <w:r w:rsidR="00B662A7" w:rsidRPr="00247B1A">
                <w:rPr>
                  <w:rStyle w:val="Hiperhivatkozs"/>
                  <w:rFonts w:eastAsia="MyriadPro-Light"/>
                  <w:sz w:val="22"/>
                  <w:szCs w:val="22"/>
                  <w:lang w:eastAsia="hu-HU"/>
                </w:rPr>
                <w:t>katalin.bendzsak@capacenter.hu</w:t>
              </w:r>
            </w:hyperlink>
          </w:p>
        </w:tc>
        <w:tc>
          <w:tcPr>
            <w:tcW w:w="2438" w:type="dxa"/>
          </w:tcPr>
          <w:p w14:paraId="43C94785" w14:textId="77777777" w:rsidR="00643EA4" w:rsidRPr="00C211F9" w:rsidRDefault="00643EA4" w:rsidP="00B7249F">
            <w:pPr>
              <w:spacing w:before="120" w:after="120"/>
              <w:jc w:val="left"/>
              <w:rPr>
                <w:rFonts w:eastAsia="MyriadPro-Light"/>
                <w:sz w:val="22"/>
                <w:szCs w:val="22"/>
                <w:lang w:eastAsia="hu-HU"/>
              </w:rPr>
            </w:pPr>
            <w:r w:rsidRPr="00C211F9">
              <w:rPr>
                <w:rFonts w:eastAsia="MyriadPro-Light"/>
                <w:sz w:val="22"/>
                <w:szCs w:val="22"/>
                <w:lang w:eastAsia="hu-HU"/>
              </w:rPr>
              <w:t xml:space="preserve">Fax: </w:t>
            </w:r>
          </w:p>
          <w:p w14:paraId="1BC99C60" w14:textId="77777777" w:rsidR="00643EA4" w:rsidRPr="00C211F9" w:rsidRDefault="00643EA4" w:rsidP="00B7249F">
            <w:pPr>
              <w:spacing w:before="120" w:after="120"/>
              <w:jc w:val="left"/>
              <w:rPr>
                <w:rFonts w:eastAsia="MyriadPro-LightIt"/>
                <w:iCs/>
                <w:sz w:val="22"/>
                <w:szCs w:val="22"/>
                <w:lang w:eastAsia="hu-HU"/>
              </w:rPr>
            </w:pPr>
            <w:r w:rsidRPr="00F71614">
              <w:rPr>
                <w:rFonts w:eastAsia="MyriadPro-Light"/>
                <w:color w:val="0070C0"/>
                <w:sz w:val="22"/>
                <w:szCs w:val="22"/>
                <w:lang w:eastAsia="hu-HU"/>
              </w:rPr>
              <w:t>+36 13216410</w:t>
            </w:r>
          </w:p>
        </w:tc>
      </w:tr>
      <w:tr w:rsidR="00643EA4" w:rsidRPr="00C211F9" w14:paraId="155CB688" w14:textId="77777777" w:rsidTr="00B7249F">
        <w:tc>
          <w:tcPr>
            <w:tcW w:w="9749" w:type="dxa"/>
            <w:gridSpan w:val="4"/>
          </w:tcPr>
          <w:p w14:paraId="076A7FD6" w14:textId="77777777" w:rsidR="00643EA4" w:rsidRPr="00C211F9" w:rsidRDefault="00643EA4" w:rsidP="00B7249F">
            <w:pPr>
              <w:autoSpaceDE w:val="0"/>
              <w:autoSpaceDN w:val="0"/>
              <w:adjustRightInd w:val="0"/>
              <w:spacing w:before="120" w:after="120"/>
              <w:jc w:val="left"/>
              <w:rPr>
                <w:rFonts w:eastAsia="MyriadPro-Semibold"/>
                <w:b/>
                <w:sz w:val="22"/>
                <w:szCs w:val="22"/>
                <w:lang w:eastAsia="hu-HU"/>
              </w:rPr>
            </w:pPr>
            <w:r w:rsidRPr="00C211F9">
              <w:rPr>
                <w:rFonts w:eastAsia="MyriadPro-Semibold"/>
                <w:b/>
                <w:sz w:val="22"/>
                <w:szCs w:val="22"/>
                <w:lang w:eastAsia="hu-HU"/>
              </w:rPr>
              <w:t>Internetcím(</w:t>
            </w:r>
            <w:proofErr w:type="spellStart"/>
            <w:r w:rsidRPr="00C211F9">
              <w:rPr>
                <w:rFonts w:eastAsia="MyriadPro-Semibold"/>
                <w:b/>
                <w:sz w:val="22"/>
                <w:szCs w:val="22"/>
                <w:lang w:eastAsia="hu-HU"/>
              </w:rPr>
              <w:t>ek</w:t>
            </w:r>
            <w:proofErr w:type="spellEnd"/>
            <w:r w:rsidRPr="00C211F9">
              <w:rPr>
                <w:rFonts w:eastAsia="MyriadPro-Semibold"/>
                <w:b/>
                <w:sz w:val="22"/>
                <w:szCs w:val="22"/>
                <w:lang w:eastAsia="hu-HU"/>
              </w:rPr>
              <w:t>)</w:t>
            </w:r>
          </w:p>
          <w:p w14:paraId="1BB6E453" w14:textId="77777777" w:rsidR="00643EA4" w:rsidRPr="008548CF" w:rsidRDefault="00643EA4" w:rsidP="00B7249F">
            <w:pPr>
              <w:autoSpaceDE w:val="0"/>
              <w:autoSpaceDN w:val="0"/>
              <w:adjustRightInd w:val="0"/>
              <w:spacing w:before="120" w:after="120"/>
              <w:jc w:val="left"/>
              <w:rPr>
                <w:rFonts w:eastAsia="MyriadPro-LightIt"/>
                <w:i/>
                <w:iCs/>
                <w:color w:val="FF0000"/>
                <w:sz w:val="22"/>
                <w:szCs w:val="22"/>
                <w:lang w:eastAsia="hu-HU"/>
              </w:rPr>
            </w:pPr>
            <w:r w:rsidRPr="00C211F9">
              <w:rPr>
                <w:rFonts w:eastAsia="MyriadPro-Light"/>
                <w:sz w:val="22"/>
                <w:szCs w:val="22"/>
                <w:lang w:eastAsia="hu-HU"/>
              </w:rPr>
              <w:t xml:space="preserve">Az ajánlatkérő általános címe: </w:t>
            </w:r>
            <w:r w:rsidRPr="00591FCE">
              <w:rPr>
                <w:rFonts w:eastAsia="MyriadPro-LightIt"/>
                <w:i/>
                <w:iCs/>
                <w:sz w:val="22"/>
                <w:szCs w:val="22"/>
                <w:lang w:eastAsia="hu-HU"/>
              </w:rPr>
              <w:t xml:space="preserve">(URL) </w:t>
            </w:r>
            <w:r w:rsidRPr="00F71614">
              <w:rPr>
                <w:rFonts w:eastAsia="MyriadPro-LightIt"/>
                <w:i/>
                <w:iCs/>
                <w:color w:val="0070C0"/>
                <w:sz w:val="22"/>
                <w:szCs w:val="22"/>
                <w:lang w:eastAsia="hu-HU"/>
              </w:rPr>
              <w:t>http://capacenter.hu/</w:t>
            </w:r>
          </w:p>
          <w:p w14:paraId="526204BD" w14:textId="77777777" w:rsidR="00643EA4" w:rsidRPr="00C211F9" w:rsidRDefault="00643EA4" w:rsidP="00B7249F">
            <w:pPr>
              <w:autoSpaceDE w:val="0"/>
              <w:autoSpaceDN w:val="0"/>
              <w:adjustRightInd w:val="0"/>
              <w:spacing w:before="120" w:after="120"/>
              <w:jc w:val="left"/>
              <w:rPr>
                <w:rFonts w:eastAsia="MyriadPro-LightIt"/>
                <w:iCs/>
                <w:sz w:val="22"/>
                <w:szCs w:val="22"/>
                <w:lang w:eastAsia="hu-HU"/>
              </w:rPr>
            </w:pPr>
            <w:r w:rsidRPr="00C211F9">
              <w:rPr>
                <w:rFonts w:eastAsia="MyriadPro-Light"/>
                <w:sz w:val="22"/>
                <w:szCs w:val="22"/>
                <w:lang w:eastAsia="hu-HU"/>
              </w:rPr>
              <w:t xml:space="preserve">A felhasználói oldal címe: </w:t>
            </w:r>
            <w:r w:rsidRPr="00C211F9">
              <w:rPr>
                <w:rFonts w:eastAsia="MyriadPro-LightIt"/>
                <w:i/>
                <w:iCs/>
                <w:sz w:val="22"/>
                <w:szCs w:val="22"/>
                <w:lang w:eastAsia="hu-HU"/>
              </w:rPr>
              <w:t>(URL)</w:t>
            </w:r>
            <w:r>
              <w:t xml:space="preserve"> </w:t>
            </w:r>
            <w:r w:rsidRPr="00F71614">
              <w:rPr>
                <w:rFonts w:eastAsia="MyriadPro-LightIt"/>
                <w:i/>
                <w:iCs/>
                <w:color w:val="0070C0"/>
                <w:sz w:val="22"/>
                <w:szCs w:val="22"/>
                <w:lang w:eastAsia="hu-HU"/>
              </w:rPr>
              <w:t>http://capacenter.hu/</w:t>
            </w:r>
          </w:p>
        </w:tc>
      </w:tr>
    </w:tbl>
    <w:p w14:paraId="20D33A27"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I.3) Kommunikáció</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B24ECA" w14:paraId="24116F4D" w14:textId="77777777" w:rsidTr="00F31610">
        <w:tc>
          <w:tcPr>
            <w:tcW w:w="0" w:type="auto"/>
            <w:hideMark/>
          </w:tcPr>
          <w:p w14:paraId="54A53740" w14:textId="6CFF9BC7" w:rsidR="00701241" w:rsidRDefault="00701241" w:rsidP="00701241">
            <w:pPr>
              <w:rPr>
                <w:rFonts w:eastAsia="Times New Roman"/>
                <w:sz w:val="22"/>
                <w:szCs w:val="22"/>
                <w:lang w:eastAsia="hu-HU"/>
              </w:rPr>
            </w:pPr>
            <w:r w:rsidRPr="00B67A21">
              <w:rPr>
                <w:bCs/>
                <w:color w:val="0070C0"/>
              </w:rPr>
              <w:fldChar w:fldCharType="begin">
                <w:ffData>
                  <w:name w:val=""/>
                  <w:enabled/>
                  <w:calcOnExit w:val="0"/>
                  <w:checkBox>
                    <w:sizeAuto/>
                    <w:default w:val="1"/>
                  </w:checkBox>
                </w:ffData>
              </w:fldChar>
            </w:r>
            <w:r w:rsidRPr="00280D16">
              <w:rPr>
                <w:bCs/>
                <w:color w:val="0070C0"/>
              </w:rPr>
              <w:instrText xml:space="preserve"> FORMCHECKBOX </w:instrText>
            </w:r>
            <w:r w:rsidR="00DC1DEB">
              <w:rPr>
                <w:bCs/>
                <w:color w:val="0070C0"/>
              </w:rPr>
            </w:r>
            <w:r w:rsidR="00DC1DEB">
              <w:rPr>
                <w:bCs/>
                <w:color w:val="0070C0"/>
              </w:rPr>
              <w:fldChar w:fldCharType="separate"/>
            </w:r>
            <w:r w:rsidRPr="00B67A21">
              <w:rPr>
                <w:bCs/>
                <w:color w:val="0070C0"/>
              </w:rPr>
              <w:fldChar w:fldCharType="end"/>
            </w:r>
            <w:r w:rsidRPr="00881BFD">
              <w:rPr>
                <w:bCs/>
                <w:color w:val="0070C0"/>
              </w:rPr>
              <w:t xml:space="preserve"> </w:t>
            </w:r>
            <w:r w:rsidR="00F31610" w:rsidRPr="00731A13">
              <w:rPr>
                <w:rFonts w:eastAsia="Times New Roman"/>
                <w:sz w:val="22"/>
                <w:szCs w:val="22"/>
                <w:lang w:eastAsia="hu-HU"/>
              </w:rPr>
              <w:t xml:space="preserve">A közbeszerzési dokumentumok korlátozás nélkül, teljes körűen, közvetlenül és díjmentesen elérhetők a következő címen: </w:t>
            </w:r>
          </w:p>
          <w:p w14:paraId="409B6228" w14:textId="0DB58BFE" w:rsidR="00F31610" w:rsidRPr="003A64BF" w:rsidRDefault="00280D16" w:rsidP="00701241">
            <w:pPr>
              <w:rPr>
                <w:rFonts w:eastAsia="Times New Roman"/>
                <w:iCs/>
                <w:color w:val="0070C0"/>
                <w:lang w:eastAsia="hu-HU"/>
              </w:rPr>
            </w:pPr>
            <w:r w:rsidRPr="00DA1F97">
              <w:rPr>
                <w:rFonts w:ascii="Noto Sans" w:hAnsi="Noto Sans"/>
                <w:color w:val="0070C0"/>
                <w:sz w:val="22"/>
                <w:szCs w:val="22"/>
                <w:shd w:val="clear" w:color="auto" w:fill="FFFFFF"/>
              </w:rPr>
              <w:t>https://ekr.gov.hu/portal/kozbeszerzes/eljarasok/EKR</w:t>
            </w:r>
            <w:r w:rsidRPr="00DA1F97">
              <w:rPr>
                <w:rFonts w:ascii="Noto Sans" w:hAnsi="Noto Sans"/>
                <w:color w:val="0070C0"/>
                <w:sz w:val="22"/>
                <w:szCs w:val="22"/>
                <w:highlight w:val="cyan"/>
                <w:shd w:val="clear" w:color="auto" w:fill="FFFFFF"/>
              </w:rPr>
              <w:t>.........</w:t>
            </w:r>
            <w:proofErr w:type="gramStart"/>
            <w:r w:rsidRPr="00DA1F97">
              <w:rPr>
                <w:rFonts w:ascii="Noto Sans" w:hAnsi="Noto Sans"/>
                <w:color w:val="0070C0"/>
                <w:sz w:val="22"/>
                <w:szCs w:val="22"/>
                <w:highlight w:val="cyan"/>
                <w:shd w:val="clear" w:color="auto" w:fill="FFFFFF"/>
              </w:rPr>
              <w:t>/....</w:t>
            </w:r>
            <w:proofErr w:type="gramEnd"/>
            <w:r w:rsidRPr="00DA1F97">
              <w:rPr>
                <w:rFonts w:ascii="Noto Sans" w:hAnsi="Noto Sans"/>
                <w:color w:val="0070C0"/>
                <w:sz w:val="22"/>
                <w:szCs w:val="22"/>
                <w:highlight w:val="cyan"/>
                <w:shd w:val="clear" w:color="auto" w:fill="FFFFFF"/>
              </w:rPr>
              <w:t>./</w:t>
            </w:r>
            <w:r w:rsidRPr="00DA1F97">
              <w:rPr>
                <w:rFonts w:ascii="Noto Sans" w:hAnsi="Noto Sans"/>
                <w:color w:val="0070C0"/>
                <w:sz w:val="22"/>
                <w:szCs w:val="22"/>
                <w:shd w:val="clear" w:color="auto" w:fill="FFFFFF"/>
              </w:rPr>
              <w:t>reszletek</w:t>
            </w:r>
            <w:r w:rsidRPr="00280D16" w:rsidDel="003003E7">
              <w:rPr>
                <w:sz w:val="22"/>
                <w:szCs w:val="22"/>
              </w:rPr>
              <w:t xml:space="preserve"> </w:t>
            </w:r>
            <w:r w:rsidR="00F31610" w:rsidRPr="00280D16">
              <w:rPr>
                <w:rFonts w:eastAsia="Times New Roman"/>
                <w:i/>
                <w:iCs/>
                <w:sz w:val="22"/>
                <w:szCs w:val="22"/>
                <w:lang w:eastAsia="hu-HU"/>
              </w:rPr>
              <w:t>(URL)</w:t>
            </w:r>
          </w:p>
        </w:tc>
      </w:tr>
      <w:tr w:rsidR="00280D16" w:rsidRPr="00B24ECA" w14:paraId="20F0765A" w14:textId="77777777" w:rsidTr="00F31610">
        <w:tc>
          <w:tcPr>
            <w:tcW w:w="0" w:type="auto"/>
            <w:hideMark/>
          </w:tcPr>
          <w:p w14:paraId="001851FB" w14:textId="77777777" w:rsidR="00280D16" w:rsidRDefault="00280D16" w:rsidP="00B7249F">
            <w:pPr>
              <w:spacing w:before="120" w:after="120"/>
              <w:jc w:val="left"/>
              <w:rPr>
                <w:rFonts w:eastAsia="Times New Roman"/>
                <w:sz w:val="22"/>
                <w:szCs w:val="22"/>
                <w:lang w:eastAsia="hu-HU"/>
              </w:rPr>
            </w:pPr>
            <w:r w:rsidRPr="00731A13">
              <w:rPr>
                <w:rFonts w:eastAsia="Times New Roman"/>
                <w:sz w:val="22"/>
                <w:szCs w:val="22"/>
                <w:lang w:eastAsia="hu-HU"/>
              </w:rPr>
              <w:t>További információ a következő címen szerezhető be</w:t>
            </w:r>
          </w:p>
          <w:p w14:paraId="12AA0E3A" w14:textId="5082DDB5" w:rsidR="00280D16" w:rsidRPr="00731A13" w:rsidRDefault="00280D16" w:rsidP="00B7249F">
            <w:pPr>
              <w:spacing w:before="120" w:after="120"/>
              <w:jc w:val="left"/>
              <w:rPr>
                <w:rFonts w:eastAsia="Times New Roman"/>
                <w:sz w:val="22"/>
                <w:szCs w:val="22"/>
                <w:lang w:eastAsia="hu-HU"/>
              </w:rPr>
            </w:pPr>
            <w:r w:rsidRPr="00B67A21">
              <w:rPr>
                <w:bCs/>
                <w:color w:val="0070C0"/>
              </w:rPr>
              <w:fldChar w:fldCharType="begin">
                <w:ffData>
                  <w:name w:val=""/>
                  <w:enabled/>
                  <w:calcOnExit w:val="0"/>
                  <w:checkBox>
                    <w:sizeAuto/>
                    <w:default w:val="1"/>
                  </w:checkBox>
                </w:ffData>
              </w:fldChar>
            </w:r>
            <w:r w:rsidRPr="00280D16">
              <w:rPr>
                <w:bCs/>
                <w:color w:val="0070C0"/>
              </w:rPr>
              <w:instrText xml:space="preserve"> FORMCHECKBOX </w:instrText>
            </w:r>
            <w:r w:rsidR="00DC1DEB">
              <w:rPr>
                <w:bCs/>
                <w:color w:val="0070C0"/>
              </w:rPr>
            </w:r>
            <w:r w:rsidR="00DC1DEB">
              <w:rPr>
                <w:bCs/>
                <w:color w:val="0070C0"/>
              </w:rPr>
              <w:fldChar w:fldCharType="separate"/>
            </w:r>
            <w:r w:rsidRPr="00B67A21">
              <w:rPr>
                <w:bCs/>
                <w:color w:val="0070C0"/>
              </w:rPr>
              <w:fldChar w:fldCharType="end"/>
            </w:r>
            <w:r w:rsidRPr="00881BFD">
              <w:rPr>
                <w:bCs/>
                <w:color w:val="0070C0"/>
              </w:rPr>
              <w:t xml:space="preserve"> </w:t>
            </w:r>
            <w:r w:rsidRPr="00B37FEF">
              <w:rPr>
                <w:rFonts w:eastAsia="MyriadPro-Light"/>
                <w:lang w:eastAsia="hu-HU"/>
              </w:rPr>
              <w:t xml:space="preserve">elektronikusan: </w:t>
            </w:r>
            <w:r w:rsidRPr="00280D16">
              <w:rPr>
                <w:rFonts w:ascii="Noto Sans" w:hAnsi="Noto Sans"/>
                <w:color w:val="0070C0"/>
                <w:sz w:val="23"/>
                <w:szCs w:val="23"/>
                <w:shd w:val="clear" w:color="auto" w:fill="FFFFFF"/>
              </w:rPr>
              <w:t>https://ekr.gov.hu/portal/kozbeszerzes/eljarasok/EKR</w:t>
            </w:r>
            <w:r w:rsidRPr="00280D16">
              <w:rPr>
                <w:rFonts w:ascii="Noto Sans" w:hAnsi="Noto Sans"/>
                <w:color w:val="0070C0"/>
                <w:sz w:val="23"/>
                <w:szCs w:val="23"/>
                <w:highlight w:val="cyan"/>
                <w:shd w:val="clear" w:color="auto" w:fill="FFFFFF"/>
              </w:rPr>
              <w:t>......../</w:t>
            </w:r>
            <w:r w:rsidRPr="00280D16">
              <w:rPr>
                <w:rFonts w:ascii="Noto Sans" w:hAnsi="Noto Sans"/>
                <w:color w:val="0070C0"/>
                <w:sz w:val="23"/>
                <w:szCs w:val="23"/>
                <w:shd w:val="clear" w:color="auto" w:fill="FFFFFF"/>
              </w:rPr>
              <w:t>reszletek</w:t>
            </w:r>
            <w:r w:rsidRPr="00280D16" w:rsidDel="00DF4E17">
              <w:rPr>
                <w:color w:val="0070C0"/>
                <w:sz w:val="22"/>
                <w:szCs w:val="22"/>
              </w:rPr>
              <w:t xml:space="preserve"> </w:t>
            </w:r>
            <w:r w:rsidRPr="00280D16">
              <w:rPr>
                <w:rFonts w:eastAsia="MyriadPro-LightIt"/>
                <w:i/>
                <w:iCs/>
                <w:color w:val="0070C0"/>
                <w:lang w:eastAsia="hu-HU"/>
              </w:rPr>
              <w:t>(URL)</w:t>
            </w:r>
          </w:p>
        </w:tc>
      </w:tr>
      <w:tr w:rsidR="00280D16" w:rsidRPr="00B24ECA" w14:paraId="470A91AA" w14:textId="77777777" w:rsidTr="00F31610">
        <w:tc>
          <w:tcPr>
            <w:tcW w:w="0" w:type="auto"/>
            <w:hideMark/>
          </w:tcPr>
          <w:p w14:paraId="43F925C6" w14:textId="47805014" w:rsidR="00280D16" w:rsidRPr="00280D16" w:rsidRDefault="00280D16" w:rsidP="00280D16">
            <w:pPr>
              <w:autoSpaceDE w:val="0"/>
              <w:autoSpaceDN w:val="0"/>
              <w:adjustRightInd w:val="0"/>
              <w:spacing w:before="120" w:after="120"/>
              <w:jc w:val="left"/>
              <w:rPr>
                <w:rFonts w:eastAsia="MyriadPro-LightIt"/>
                <w:i/>
                <w:iCs/>
                <w:lang w:eastAsia="hu-HU"/>
              </w:rPr>
            </w:pPr>
            <w:r w:rsidRPr="00B24ECA">
              <w:rPr>
                <w:rFonts w:eastAsia="Times New Roman"/>
                <w:sz w:val="22"/>
                <w:szCs w:val="22"/>
                <w:lang w:eastAsia="hu-HU"/>
              </w:rPr>
              <w:t xml:space="preserve">Az </w:t>
            </w:r>
            <w:r w:rsidRPr="00731A13">
              <w:rPr>
                <w:rFonts w:eastAsia="Times New Roman"/>
                <w:sz w:val="22"/>
                <w:szCs w:val="22"/>
                <w:lang w:eastAsia="hu-HU"/>
              </w:rPr>
              <w:t>ajánlat benyújtandó</w:t>
            </w:r>
          </w:p>
          <w:p w14:paraId="0A0D9B46" w14:textId="2046507A" w:rsidR="00280D16" w:rsidRPr="00B24ECA" w:rsidRDefault="00280D16" w:rsidP="00B7249F">
            <w:pPr>
              <w:spacing w:before="120" w:after="120"/>
              <w:jc w:val="left"/>
              <w:rPr>
                <w:rFonts w:eastAsia="Times New Roman"/>
                <w:sz w:val="22"/>
                <w:szCs w:val="22"/>
                <w:lang w:eastAsia="hu-HU"/>
              </w:rPr>
            </w:pPr>
            <w:r w:rsidRPr="00B67A21">
              <w:rPr>
                <w:bCs/>
                <w:color w:val="0070C0"/>
              </w:rPr>
              <w:fldChar w:fldCharType="begin">
                <w:ffData>
                  <w:name w:val=""/>
                  <w:enabled/>
                  <w:calcOnExit w:val="0"/>
                  <w:checkBox>
                    <w:sizeAuto/>
                    <w:default w:val="1"/>
                  </w:checkBox>
                </w:ffData>
              </w:fldChar>
            </w:r>
            <w:r w:rsidRPr="00280D16">
              <w:rPr>
                <w:bCs/>
                <w:color w:val="0070C0"/>
              </w:rPr>
              <w:instrText xml:space="preserve"> FORMCHECKBOX </w:instrText>
            </w:r>
            <w:r w:rsidR="00DC1DEB">
              <w:rPr>
                <w:bCs/>
                <w:color w:val="0070C0"/>
              </w:rPr>
            </w:r>
            <w:r w:rsidR="00DC1DEB">
              <w:rPr>
                <w:bCs/>
                <w:color w:val="0070C0"/>
              </w:rPr>
              <w:fldChar w:fldCharType="separate"/>
            </w:r>
            <w:r w:rsidRPr="00B67A21">
              <w:rPr>
                <w:bCs/>
                <w:color w:val="0070C0"/>
              </w:rPr>
              <w:fldChar w:fldCharType="end"/>
            </w:r>
            <w:r w:rsidRPr="00280D16">
              <w:rPr>
                <w:bCs/>
                <w:color w:val="0070C0"/>
              </w:rPr>
              <w:t xml:space="preserve"> </w:t>
            </w:r>
            <w:r w:rsidRPr="00280D16">
              <w:rPr>
                <w:rFonts w:eastAsia="HiraKakuPro-W3"/>
                <w:color w:val="0070C0"/>
                <w:lang w:eastAsia="hu-HU"/>
              </w:rPr>
              <w:t xml:space="preserve"> </w:t>
            </w:r>
            <w:r w:rsidRPr="00B37FEF">
              <w:rPr>
                <w:rFonts w:eastAsia="MyriadPro-Light"/>
                <w:lang w:eastAsia="hu-HU"/>
              </w:rPr>
              <w:t xml:space="preserve">elektronikusan: </w:t>
            </w:r>
            <w:r w:rsidRPr="00280D16">
              <w:rPr>
                <w:rFonts w:ascii="Noto Sans" w:hAnsi="Noto Sans"/>
                <w:color w:val="0070C0"/>
                <w:sz w:val="23"/>
                <w:szCs w:val="23"/>
                <w:shd w:val="clear" w:color="auto" w:fill="FFFFFF"/>
              </w:rPr>
              <w:t>https://ekr.gov.hu/portal/kozbeszerzes/eljarasok/EKR</w:t>
            </w:r>
            <w:r w:rsidRPr="00280D16">
              <w:rPr>
                <w:rFonts w:ascii="Noto Sans" w:hAnsi="Noto Sans"/>
                <w:color w:val="0070C0"/>
                <w:sz w:val="23"/>
                <w:szCs w:val="23"/>
                <w:highlight w:val="cyan"/>
                <w:shd w:val="clear" w:color="auto" w:fill="FFFFFF"/>
              </w:rPr>
              <w:t>......../</w:t>
            </w:r>
            <w:r w:rsidRPr="00280D16">
              <w:rPr>
                <w:rFonts w:ascii="Noto Sans" w:hAnsi="Noto Sans"/>
                <w:color w:val="0070C0"/>
                <w:sz w:val="23"/>
                <w:szCs w:val="23"/>
                <w:shd w:val="clear" w:color="auto" w:fill="FFFFFF"/>
              </w:rPr>
              <w:t>reszletek</w:t>
            </w:r>
            <w:r w:rsidRPr="00280D16" w:rsidDel="00DF4E17">
              <w:rPr>
                <w:color w:val="0070C0"/>
                <w:sz w:val="22"/>
                <w:szCs w:val="22"/>
              </w:rPr>
              <w:t xml:space="preserve"> </w:t>
            </w:r>
            <w:r w:rsidRPr="00280D16">
              <w:rPr>
                <w:rFonts w:eastAsia="MyriadPro-LightIt"/>
                <w:i/>
                <w:iCs/>
                <w:color w:val="0070C0"/>
                <w:lang w:eastAsia="hu-HU"/>
              </w:rPr>
              <w:t>(URL)</w:t>
            </w:r>
          </w:p>
        </w:tc>
      </w:tr>
    </w:tbl>
    <w:p w14:paraId="7B82FA4D"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I.4) Az ajánlatkérő típusa</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42"/>
        <w:gridCol w:w="4753"/>
      </w:tblGrid>
      <w:tr w:rsidR="00F31610" w:rsidRPr="00B24ECA" w14:paraId="2CA71099" w14:textId="77777777" w:rsidTr="00F31610">
        <w:tc>
          <w:tcPr>
            <w:tcW w:w="5042" w:type="dxa"/>
            <w:hideMark/>
          </w:tcPr>
          <w:p w14:paraId="6AC94A1D" w14:textId="37239962" w:rsidR="00F31610" w:rsidRPr="00731A13" w:rsidRDefault="00925C65" w:rsidP="0042537D">
            <w:pPr>
              <w:spacing w:before="120" w:after="120"/>
              <w:jc w:val="left"/>
              <w:rPr>
                <w:rFonts w:eastAsia="Times New Roman"/>
                <w:sz w:val="22"/>
                <w:szCs w:val="22"/>
                <w:lang w:eastAsia="hu-HU"/>
              </w:rPr>
            </w:pPr>
            <w:r w:rsidRPr="00731A13">
              <w:rPr>
                <w:rFonts w:eastAsia="Times New Roman"/>
                <w:sz w:val="22"/>
                <w:szCs w:val="22"/>
                <w:lang w:eastAsia="hu-HU"/>
              </w:rPr>
              <w:t xml:space="preserve"> </w:t>
            </w:r>
            <w:r w:rsidR="00F31610" w:rsidRPr="00731A13">
              <w:rPr>
                <w:rFonts w:eastAsia="Times New Roman"/>
                <w:sz w:val="22"/>
                <w:szCs w:val="22"/>
                <w:lang w:eastAsia="hu-HU"/>
              </w:rPr>
              <w:t>Központi szintű</w:t>
            </w:r>
          </w:p>
          <w:p w14:paraId="472D3B56" w14:textId="77777777" w:rsidR="00F31610" w:rsidRPr="00731A13" w:rsidRDefault="00F31610" w:rsidP="0042537D">
            <w:pPr>
              <w:spacing w:before="120" w:after="120"/>
              <w:jc w:val="left"/>
              <w:rPr>
                <w:rFonts w:eastAsia="Times New Roman"/>
                <w:sz w:val="22"/>
                <w:szCs w:val="22"/>
                <w:lang w:eastAsia="hu-HU"/>
              </w:rPr>
            </w:pPr>
            <w:r w:rsidRPr="00731A13">
              <w:rPr>
                <w:rFonts w:eastAsia="Times New Roman"/>
                <w:sz w:val="22"/>
                <w:szCs w:val="22"/>
                <w:lang w:eastAsia="hu-HU"/>
              </w:rPr>
              <w:t> Regionális/helyi szintű</w:t>
            </w:r>
          </w:p>
          <w:p w14:paraId="2D4A3560" w14:textId="0FC403A9" w:rsidR="00F31610" w:rsidRPr="00731A13" w:rsidRDefault="00904BD8" w:rsidP="00925C65">
            <w:pPr>
              <w:spacing w:before="120" w:after="120"/>
              <w:jc w:val="left"/>
              <w:rPr>
                <w:rFonts w:eastAsia="Times New Roman"/>
                <w:color w:val="0070C0"/>
                <w:sz w:val="22"/>
                <w:szCs w:val="22"/>
                <w:lang w:eastAsia="hu-HU"/>
              </w:rPr>
            </w:pPr>
            <w:r w:rsidRPr="00731A13">
              <w:rPr>
                <w:rFonts w:eastAsia="Times New Roman"/>
                <w:color w:val="0070C0"/>
                <w:sz w:val="22"/>
                <w:szCs w:val="22"/>
                <w:lang w:eastAsia="hu-HU"/>
              </w:rPr>
              <w:t xml:space="preserve">X </w:t>
            </w:r>
            <w:r w:rsidR="00F31610" w:rsidRPr="00731A13">
              <w:rPr>
                <w:rFonts w:eastAsia="Times New Roman"/>
                <w:sz w:val="22"/>
                <w:szCs w:val="22"/>
                <w:lang w:eastAsia="hu-HU"/>
              </w:rPr>
              <w:t>Közjogi szervezet</w:t>
            </w:r>
          </w:p>
        </w:tc>
        <w:tc>
          <w:tcPr>
            <w:tcW w:w="4753" w:type="dxa"/>
            <w:hideMark/>
          </w:tcPr>
          <w:p w14:paraId="12EE6344" w14:textId="77777777" w:rsidR="00F31610" w:rsidRPr="00731A13" w:rsidRDefault="00F31610" w:rsidP="0042537D">
            <w:pPr>
              <w:spacing w:before="120" w:after="120"/>
              <w:jc w:val="left"/>
              <w:rPr>
                <w:rFonts w:eastAsia="Times New Roman"/>
                <w:sz w:val="22"/>
                <w:szCs w:val="22"/>
                <w:lang w:eastAsia="hu-HU"/>
              </w:rPr>
            </w:pPr>
            <w:r w:rsidRPr="00731A13">
              <w:rPr>
                <w:rFonts w:eastAsia="Times New Roman"/>
                <w:sz w:val="22"/>
                <w:szCs w:val="22"/>
                <w:lang w:eastAsia="hu-HU"/>
              </w:rPr>
              <w:t> Közszolgáltató</w:t>
            </w:r>
          </w:p>
          <w:p w14:paraId="5E62F4CE" w14:textId="77777777" w:rsidR="00F31610" w:rsidRPr="00731A13" w:rsidRDefault="00B7249F" w:rsidP="0042537D">
            <w:pPr>
              <w:spacing w:before="120" w:after="120"/>
              <w:jc w:val="left"/>
              <w:rPr>
                <w:rFonts w:eastAsia="Times New Roman"/>
                <w:color w:val="0070C0"/>
                <w:sz w:val="22"/>
                <w:szCs w:val="22"/>
                <w:lang w:eastAsia="hu-HU"/>
              </w:rPr>
            </w:pPr>
            <w:r w:rsidRPr="00731A13">
              <w:rPr>
                <w:rFonts w:eastAsia="Times New Roman"/>
                <w:sz w:val="22"/>
                <w:szCs w:val="22"/>
                <w:lang w:eastAsia="hu-HU"/>
              </w:rPr>
              <w:t xml:space="preserve"> </w:t>
            </w:r>
            <w:r w:rsidR="00F31610" w:rsidRPr="00731A13">
              <w:rPr>
                <w:rFonts w:eastAsia="Times New Roman"/>
                <w:sz w:val="22"/>
                <w:szCs w:val="22"/>
                <w:lang w:eastAsia="hu-HU"/>
              </w:rPr>
              <w:t>Támogatott szervezet [Kbt. 5. § (2)-(3) bekezdés]</w:t>
            </w:r>
          </w:p>
          <w:p w14:paraId="15565928" w14:textId="77777777" w:rsidR="00F31610" w:rsidRPr="00731A13" w:rsidRDefault="00F31610" w:rsidP="00731A13">
            <w:pPr>
              <w:spacing w:before="120" w:after="120"/>
              <w:jc w:val="left"/>
              <w:rPr>
                <w:rFonts w:eastAsia="Times New Roman"/>
                <w:color w:val="0070C0"/>
                <w:sz w:val="22"/>
                <w:szCs w:val="22"/>
                <w:lang w:eastAsia="hu-HU"/>
              </w:rPr>
            </w:pPr>
            <w:r w:rsidRPr="00731A13">
              <w:rPr>
                <w:rFonts w:eastAsia="Times New Roman"/>
                <w:sz w:val="22"/>
                <w:szCs w:val="22"/>
                <w:lang w:eastAsia="hu-HU"/>
              </w:rPr>
              <w:t> Egyéb:</w:t>
            </w:r>
            <w:r w:rsidR="00731A13" w:rsidRPr="00731A13">
              <w:rPr>
                <w:rFonts w:eastAsia="Times New Roman"/>
                <w:sz w:val="22"/>
                <w:szCs w:val="22"/>
                <w:lang w:eastAsia="hu-HU"/>
              </w:rPr>
              <w:t xml:space="preserve"> </w:t>
            </w:r>
          </w:p>
        </w:tc>
      </w:tr>
    </w:tbl>
    <w:p w14:paraId="203498D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 xml:space="preserve">I.5) Fő tevékenység </w:t>
      </w:r>
      <w:r w:rsidRPr="00B24ECA">
        <w:rPr>
          <w:rFonts w:eastAsia="Times New Roman"/>
          <w:i/>
          <w:iCs/>
          <w:sz w:val="22"/>
          <w:szCs w:val="22"/>
          <w:lang w:eastAsia="hu-HU"/>
        </w:rPr>
        <w:t>(klasszikus ajánlatkérők esetében)</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42"/>
        <w:gridCol w:w="4753"/>
      </w:tblGrid>
      <w:tr w:rsidR="00F31610" w:rsidRPr="00B24ECA" w14:paraId="06993C7B" w14:textId="77777777" w:rsidTr="00F31610">
        <w:tc>
          <w:tcPr>
            <w:tcW w:w="5042" w:type="dxa"/>
            <w:hideMark/>
          </w:tcPr>
          <w:p w14:paraId="1CD87974"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Általános közszolgáltatások</w:t>
            </w:r>
          </w:p>
          <w:p w14:paraId="37B80898"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lastRenderedPageBreak/>
              <w:t> Honvédelem</w:t>
            </w:r>
          </w:p>
          <w:p w14:paraId="2A2E8490"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Közrend és biztonság</w:t>
            </w:r>
          </w:p>
          <w:p w14:paraId="55A05DE1"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Környezetvédelem</w:t>
            </w:r>
          </w:p>
          <w:p w14:paraId="043E6B37"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Gazdasági és pénzügyek</w:t>
            </w:r>
          </w:p>
          <w:p w14:paraId="69A3D4BA" w14:textId="77777777" w:rsidR="00F31610" w:rsidRPr="00B24ECA" w:rsidRDefault="00F31610" w:rsidP="0042537D">
            <w:pPr>
              <w:spacing w:before="120" w:after="120"/>
              <w:ind w:left="180" w:hanging="180"/>
              <w:jc w:val="left"/>
              <w:rPr>
                <w:rFonts w:eastAsia="Times New Roman"/>
                <w:sz w:val="22"/>
                <w:szCs w:val="22"/>
                <w:lang w:eastAsia="hu-HU"/>
              </w:rPr>
            </w:pPr>
            <w:r w:rsidRPr="00B24ECA">
              <w:rPr>
                <w:rFonts w:eastAsia="Times New Roman"/>
                <w:sz w:val="22"/>
                <w:szCs w:val="22"/>
                <w:lang w:eastAsia="hu-HU"/>
              </w:rPr>
              <w:t> Egészségügy</w:t>
            </w:r>
          </w:p>
        </w:tc>
        <w:tc>
          <w:tcPr>
            <w:tcW w:w="4753" w:type="dxa"/>
            <w:hideMark/>
          </w:tcPr>
          <w:p w14:paraId="4D24C2CE"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lastRenderedPageBreak/>
              <w:t> Lakásszolgáltatás és közösségi rekreáció</w:t>
            </w:r>
          </w:p>
          <w:p w14:paraId="16522D82"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lastRenderedPageBreak/>
              <w:t> Szociális védelem</w:t>
            </w:r>
          </w:p>
          <w:p w14:paraId="69A89171" w14:textId="77777777" w:rsidR="00F31610" w:rsidRPr="00B24ECA" w:rsidRDefault="00B7249F" w:rsidP="0042537D">
            <w:pPr>
              <w:spacing w:before="120" w:after="120"/>
              <w:jc w:val="left"/>
              <w:rPr>
                <w:rFonts w:eastAsia="Times New Roman"/>
                <w:sz w:val="22"/>
                <w:szCs w:val="22"/>
                <w:lang w:eastAsia="hu-HU"/>
              </w:rPr>
            </w:pPr>
            <w:r>
              <w:rPr>
                <w:rFonts w:eastAsia="Times New Roman"/>
                <w:color w:val="0070C0"/>
                <w:sz w:val="22"/>
                <w:szCs w:val="22"/>
                <w:lang w:eastAsia="hu-HU"/>
              </w:rPr>
              <w:t>X</w:t>
            </w:r>
            <w:r w:rsidRPr="00B24ECA">
              <w:rPr>
                <w:rFonts w:eastAsia="Times New Roman"/>
                <w:sz w:val="22"/>
                <w:szCs w:val="22"/>
                <w:lang w:eastAsia="hu-HU"/>
              </w:rPr>
              <w:t xml:space="preserve"> </w:t>
            </w:r>
            <w:r w:rsidR="00F31610" w:rsidRPr="00B24ECA">
              <w:rPr>
                <w:rFonts w:eastAsia="Times New Roman"/>
                <w:sz w:val="22"/>
                <w:szCs w:val="22"/>
                <w:lang w:eastAsia="hu-HU"/>
              </w:rPr>
              <w:t>Szabadidő, kultúra és vallás</w:t>
            </w:r>
          </w:p>
          <w:p w14:paraId="02E08541"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Oktatás</w:t>
            </w:r>
          </w:p>
          <w:p w14:paraId="7A64C2FC" w14:textId="77777777" w:rsidR="00F31610" w:rsidRPr="00B24ECA" w:rsidRDefault="00B7249F" w:rsidP="00B7249F">
            <w:pPr>
              <w:spacing w:before="120" w:after="120"/>
              <w:jc w:val="left"/>
              <w:rPr>
                <w:rFonts w:eastAsia="Times New Roman"/>
                <w:sz w:val="22"/>
                <w:szCs w:val="22"/>
                <w:lang w:eastAsia="hu-HU"/>
              </w:rPr>
            </w:pPr>
            <w:r w:rsidRPr="00B24ECA">
              <w:rPr>
                <w:rFonts w:eastAsia="Times New Roman"/>
                <w:sz w:val="22"/>
                <w:szCs w:val="22"/>
                <w:lang w:eastAsia="hu-HU"/>
              </w:rPr>
              <w:t xml:space="preserve"> </w:t>
            </w:r>
            <w:r w:rsidR="00F31610" w:rsidRPr="00B24ECA">
              <w:rPr>
                <w:rFonts w:eastAsia="Times New Roman"/>
                <w:sz w:val="22"/>
                <w:szCs w:val="22"/>
                <w:lang w:eastAsia="hu-HU"/>
              </w:rPr>
              <w:t>Egyéb tevékenység:</w:t>
            </w:r>
            <w:r w:rsidR="00731A13">
              <w:rPr>
                <w:rFonts w:eastAsia="Times New Roman"/>
                <w:sz w:val="22"/>
                <w:szCs w:val="22"/>
                <w:lang w:eastAsia="hu-HU"/>
              </w:rPr>
              <w:t xml:space="preserve"> </w:t>
            </w:r>
          </w:p>
        </w:tc>
      </w:tr>
    </w:tbl>
    <w:p w14:paraId="3FB1F9B3"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lastRenderedPageBreak/>
        <w:t>II. szakasz: Tárgy</w:t>
      </w:r>
    </w:p>
    <w:p w14:paraId="29C518A7"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28"/>
        <w:gridCol w:w="2767"/>
      </w:tblGrid>
      <w:tr w:rsidR="00CB1205" w:rsidRPr="00B24ECA" w14:paraId="65CBCBFE" w14:textId="77777777" w:rsidTr="00F31610">
        <w:tc>
          <w:tcPr>
            <w:tcW w:w="7310" w:type="dxa"/>
            <w:hideMark/>
          </w:tcPr>
          <w:p w14:paraId="094F833B" w14:textId="77777777" w:rsidR="00F31610" w:rsidRPr="00AA749D" w:rsidRDefault="00F31610" w:rsidP="00CB1205">
            <w:pPr>
              <w:spacing w:before="120" w:after="120"/>
              <w:ind w:right="65"/>
              <w:rPr>
                <w:rFonts w:eastAsia="Times New Roman"/>
                <w:sz w:val="22"/>
                <w:szCs w:val="22"/>
                <w:lang w:eastAsia="hu-HU"/>
              </w:rPr>
            </w:pPr>
            <w:r w:rsidRPr="00AA749D">
              <w:rPr>
                <w:rFonts w:eastAsia="Times New Roman"/>
                <w:b/>
                <w:bCs/>
                <w:sz w:val="22"/>
                <w:szCs w:val="22"/>
                <w:lang w:eastAsia="hu-HU"/>
              </w:rPr>
              <w:t>II.1.1) Elnevezés:</w:t>
            </w:r>
            <w:r w:rsidR="00731A13" w:rsidRPr="00AA749D">
              <w:rPr>
                <w:rFonts w:eastAsia="Times New Roman"/>
                <w:b/>
                <w:bCs/>
                <w:sz w:val="22"/>
                <w:szCs w:val="22"/>
                <w:lang w:eastAsia="hu-HU"/>
              </w:rPr>
              <w:t xml:space="preserve"> </w:t>
            </w:r>
            <w:r w:rsidR="00CB1205" w:rsidRPr="00465709">
              <w:rPr>
                <w:color w:val="0070C0"/>
                <w:sz w:val="22"/>
                <w:szCs w:val="22"/>
                <w:lang w:eastAsia="hu-HU"/>
              </w:rPr>
              <w:t xml:space="preserve">Építőipari kivitelezési munkák elvégzése a Robert </w:t>
            </w:r>
            <w:proofErr w:type="spellStart"/>
            <w:r w:rsidR="00CB1205" w:rsidRPr="00465709">
              <w:rPr>
                <w:color w:val="0070C0"/>
                <w:sz w:val="22"/>
                <w:szCs w:val="22"/>
                <w:lang w:eastAsia="hu-HU"/>
              </w:rPr>
              <w:t>Capa</w:t>
            </w:r>
            <w:proofErr w:type="spellEnd"/>
            <w:r w:rsidR="00CB1205" w:rsidRPr="00465709">
              <w:rPr>
                <w:color w:val="0070C0"/>
                <w:sz w:val="22"/>
                <w:szCs w:val="22"/>
                <w:lang w:eastAsia="hu-HU"/>
              </w:rPr>
              <w:t xml:space="preserve"> Nonprofit Kft által bérelt ingatlanban rendezvényterem és állandó kiállítási tér kialakítása céljából. (1065 Budapest, Nagymező utca 8.</w:t>
            </w:r>
            <w:r w:rsidR="007F44EA" w:rsidRPr="00465709">
              <w:rPr>
                <w:color w:val="0070C0"/>
                <w:sz w:val="22"/>
                <w:szCs w:val="22"/>
                <w:lang w:eastAsia="hu-HU"/>
              </w:rPr>
              <w:t xml:space="preserve"> hrsz. 29356/0/A/2.</w:t>
            </w:r>
            <w:r w:rsidR="00CB1205" w:rsidRPr="00465709">
              <w:rPr>
                <w:color w:val="0070C0"/>
                <w:sz w:val="22"/>
                <w:szCs w:val="22"/>
                <w:lang w:eastAsia="hu-HU"/>
              </w:rPr>
              <w:t>)</w:t>
            </w:r>
            <w:r w:rsidR="00CB1205">
              <w:rPr>
                <w:rFonts w:eastAsia="Times New Roman"/>
                <w:b/>
                <w:bCs/>
                <w:sz w:val="22"/>
                <w:szCs w:val="22"/>
                <w:lang w:eastAsia="hu-HU"/>
              </w:rPr>
              <w:t xml:space="preserve"> </w:t>
            </w:r>
          </w:p>
        </w:tc>
        <w:tc>
          <w:tcPr>
            <w:tcW w:w="2485" w:type="dxa"/>
            <w:hideMark/>
          </w:tcPr>
          <w:p w14:paraId="4A6A29A0"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xml:space="preserve">Hivatkozási szám: </w:t>
            </w:r>
            <w:r w:rsidRPr="00B24ECA">
              <w:rPr>
                <w:rFonts w:eastAsia="Times New Roman"/>
                <w:sz w:val="22"/>
                <w:szCs w:val="22"/>
                <w:vertAlign w:val="superscript"/>
                <w:lang w:eastAsia="hu-HU"/>
              </w:rPr>
              <w:t>2</w:t>
            </w:r>
          </w:p>
        </w:tc>
      </w:tr>
      <w:tr w:rsidR="00F31610" w:rsidRPr="00B24ECA" w14:paraId="677D3209" w14:textId="77777777" w:rsidTr="00F31610">
        <w:tc>
          <w:tcPr>
            <w:tcW w:w="0" w:type="auto"/>
            <w:gridSpan w:val="2"/>
            <w:hideMark/>
          </w:tcPr>
          <w:p w14:paraId="565DCC8D"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II.1.2) Fő CPV-kód:</w:t>
            </w:r>
            <w:r w:rsidRPr="00B24ECA">
              <w:rPr>
                <w:rFonts w:eastAsia="Times New Roman"/>
                <w:sz w:val="22"/>
                <w:szCs w:val="22"/>
                <w:lang w:eastAsia="hu-HU"/>
              </w:rPr>
              <w:t xml:space="preserve"> </w:t>
            </w:r>
            <w:r w:rsidR="00B7249F" w:rsidRPr="00B7249F">
              <w:rPr>
                <w:color w:val="0070C0"/>
                <w:sz w:val="22"/>
                <w:szCs w:val="22"/>
                <w:lang w:eastAsia="hu-HU"/>
              </w:rPr>
              <w:t xml:space="preserve">45453100-8 </w:t>
            </w:r>
            <w:r w:rsidR="00B7249F" w:rsidRPr="00B7249F">
              <w:rPr>
                <w:color w:val="0070C0"/>
                <w:sz w:val="16"/>
                <w:szCs w:val="16"/>
                <w:lang w:eastAsia="hu-HU"/>
              </w:rPr>
              <w:t>Felújítás</w:t>
            </w:r>
            <w:r w:rsidR="007E36BA" w:rsidRPr="007E36BA">
              <w:rPr>
                <w:rFonts w:ascii="EUAlbertina" w:hAnsi="EUAlbertina" w:cs="EUAlbertina"/>
                <w:color w:val="0070C0"/>
                <w:sz w:val="17"/>
                <w:szCs w:val="17"/>
                <w:lang w:eastAsia="hu-HU"/>
              </w:rPr>
              <w:t xml:space="preserve"> </w:t>
            </w:r>
            <w:r w:rsidR="00B7249F">
              <w:rPr>
                <w:rFonts w:ascii="EUAlbertina" w:hAnsi="EUAlbertina" w:cs="EUAlbertina"/>
                <w:color w:val="0070C0"/>
                <w:sz w:val="17"/>
                <w:szCs w:val="17"/>
                <w:lang w:eastAsia="hu-HU"/>
              </w:rPr>
              <w:t xml:space="preserve">                      </w:t>
            </w:r>
            <w:r w:rsidRPr="00B24ECA">
              <w:rPr>
                <w:rFonts w:eastAsia="Times New Roman"/>
                <w:sz w:val="22"/>
                <w:szCs w:val="22"/>
                <w:lang w:eastAsia="hu-HU"/>
              </w:rPr>
              <w:t xml:space="preserve">Kiegészítő CPV-kód: </w:t>
            </w:r>
            <w:r w:rsidRPr="00B24ECA">
              <w:rPr>
                <w:rFonts w:eastAsia="Times New Roman"/>
                <w:sz w:val="22"/>
                <w:szCs w:val="22"/>
                <w:vertAlign w:val="superscript"/>
                <w:lang w:eastAsia="hu-HU"/>
              </w:rPr>
              <w:t>1 2</w:t>
            </w:r>
            <w:r w:rsidRPr="00B24ECA">
              <w:rPr>
                <w:rFonts w:eastAsia="Times New Roman"/>
                <w:sz w:val="22"/>
                <w:szCs w:val="22"/>
                <w:lang w:eastAsia="hu-HU"/>
              </w:rPr>
              <w:t xml:space="preserve"> </w:t>
            </w:r>
            <w:proofErr w:type="gramStart"/>
            <w:r w:rsidRPr="00B24ECA">
              <w:rPr>
                <w:rFonts w:eastAsia="Times New Roman"/>
                <w:sz w:val="22"/>
                <w:szCs w:val="22"/>
                <w:lang w:eastAsia="hu-HU"/>
              </w:rPr>
              <w:t>[ ]</w:t>
            </w:r>
            <w:proofErr w:type="gramEnd"/>
            <w:r w:rsidRPr="00B24ECA">
              <w:rPr>
                <w:rFonts w:eastAsia="Times New Roman"/>
                <w:sz w:val="22"/>
                <w:szCs w:val="22"/>
                <w:lang w:eastAsia="hu-HU"/>
              </w:rPr>
              <w:t>[ ][ ][ ]</w:t>
            </w:r>
          </w:p>
        </w:tc>
      </w:tr>
      <w:tr w:rsidR="00F31610" w:rsidRPr="00B24ECA" w14:paraId="09076114" w14:textId="77777777" w:rsidTr="00F31610">
        <w:tc>
          <w:tcPr>
            <w:tcW w:w="0" w:type="auto"/>
            <w:gridSpan w:val="2"/>
            <w:hideMark/>
          </w:tcPr>
          <w:p w14:paraId="48F563ED" w14:textId="77777777" w:rsidR="00F31610" w:rsidRPr="00B24ECA" w:rsidRDefault="00F31610" w:rsidP="007E36BA">
            <w:pPr>
              <w:spacing w:before="120" w:after="120"/>
              <w:jc w:val="left"/>
              <w:rPr>
                <w:rFonts w:eastAsia="Times New Roman"/>
                <w:sz w:val="22"/>
                <w:szCs w:val="22"/>
                <w:lang w:eastAsia="hu-HU"/>
              </w:rPr>
            </w:pPr>
            <w:r w:rsidRPr="00B24ECA">
              <w:rPr>
                <w:rFonts w:eastAsia="Times New Roman"/>
                <w:b/>
                <w:bCs/>
                <w:sz w:val="22"/>
                <w:szCs w:val="22"/>
                <w:lang w:eastAsia="hu-HU"/>
              </w:rPr>
              <w:t>II.1.3) A szerződés típusa</w:t>
            </w:r>
            <w:r w:rsidR="007E36BA">
              <w:rPr>
                <w:rFonts w:eastAsia="Times New Roman"/>
                <w:b/>
                <w:bCs/>
                <w:sz w:val="22"/>
                <w:szCs w:val="22"/>
                <w:lang w:eastAsia="hu-HU"/>
              </w:rPr>
              <w:t>:</w:t>
            </w:r>
            <w:r w:rsidRPr="00B24ECA">
              <w:rPr>
                <w:rFonts w:eastAsia="Times New Roman"/>
                <w:sz w:val="22"/>
                <w:szCs w:val="22"/>
                <w:lang w:eastAsia="hu-HU"/>
              </w:rPr>
              <w:t xml:space="preserve"> </w:t>
            </w:r>
            <w:r w:rsidR="007E36BA" w:rsidRPr="007E36BA">
              <w:rPr>
                <w:rFonts w:eastAsia="Times New Roman"/>
                <w:color w:val="0070C0"/>
                <w:sz w:val="22"/>
                <w:szCs w:val="22"/>
                <w:lang w:eastAsia="hu-HU"/>
              </w:rPr>
              <w:t>X</w:t>
            </w:r>
            <w:r w:rsidRPr="00B24ECA">
              <w:rPr>
                <w:rFonts w:eastAsia="Times New Roman"/>
                <w:sz w:val="22"/>
                <w:szCs w:val="22"/>
                <w:lang w:eastAsia="hu-HU"/>
              </w:rPr>
              <w:t xml:space="preserve"> Építési beruházás </w:t>
            </w:r>
            <w:r w:rsidRPr="00B24ECA">
              <w:rPr>
                <w:rFonts w:eastAsia="Times New Roman"/>
                <w:sz w:val="22"/>
                <w:szCs w:val="22"/>
                <w:lang w:eastAsia="hu-HU"/>
              </w:rPr>
              <w:t xml:space="preserve"> Árubeszerzés </w:t>
            </w:r>
            <w:r w:rsidRPr="00B24ECA">
              <w:rPr>
                <w:rFonts w:eastAsia="Times New Roman"/>
                <w:sz w:val="22"/>
                <w:szCs w:val="22"/>
                <w:lang w:eastAsia="hu-HU"/>
              </w:rPr>
              <w:t> Szolgáltatásmegrendelés</w:t>
            </w:r>
          </w:p>
        </w:tc>
      </w:tr>
      <w:tr w:rsidR="00F31610" w:rsidRPr="00B24ECA" w14:paraId="15C82537" w14:textId="77777777" w:rsidTr="00F31610">
        <w:tc>
          <w:tcPr>
            <w:tcW w:w="0" w:type="auto"/>
            <w:gridSpan w:val="2"/>
            <w:hideMark/>
          </w:tcPr>
          <w:p w14:paraId="7B23F7E8" w14:textId="77777777" w:rsidR="00F31610" w:rsidRDefault="00F31610" w:rsidP="0042537D">
            <w:pPr>
              <w:spacing w:before="120" w:after="120"/>
              <w:jc w:val="left"/>
              <w:rPr>
                <w:rFonts w:eastAsia="Times New Roman"/>
                <w:b/>
                <w:bCs/>
                <w:sz w:val="22"/>
                <w:szCs w:val="22"/>
                <w:lang w:eastAsia="hu-HU"/>
              </w:rPr>
            </w:pPr>
            <w:r w:rsidRPr="00B24ECA">
              <w:rPr>
                <w:rFonts w:eastAsia="Times New Roman"/>
                <w:b/>
                <w:bCs/>
                <w:sz w:val="22"/>
                <w:szCs w:val="22"/>
                <w:lang w:eastAsia="hu-HU"/>
              </w:rPr>
              <w:t>II.1.4) A közbeszerzés rövid ismertetése:</w:t>
            </w:r>
          </w:p>
          <w:p w14:paraId="2DEA6F9A" w14:textId="77777777" w:rsidR="00CB1205" w:rsidRPr="00AA749D" w:rsidRDefault="007F44EA" w:rsidP="00CB1205">
            <w:pPr>
              <w:spacing w:before="120" w:after="120"/>
              <w:rPr>
                <w:rFonts w:eastAsia="Times New Roman"/>
                <w:sz w:val="22"/>
                <w:szCs w:val="22"/>
                <w:lang w:eastAsia="hu-HU"/>
              </w:rPr>
            </w:pPr>
            <w:r w:rsidRPr="00465709">
              <w:rPr>
                <w:color w:val="0070C0"/>
                <w:sz w:val="22"/>
                <w:szCs w:val="22"/>
                <w:lang w:eastAsia="hu-HU"/>
              </w:rPr>
              <w:t xml:space="preserve">Építőipari kivitelezési munkák elvégzése a Robert </w:t>
            </w:r>
            <w:proofErr w:type="spellStart"/>
            <w:r w:rsidRPr="00465709">
              <w:rPr>
                <w:color w:val="0070C0"/>
                <w:sz w:val="22"/>
                <w:szCs w:val="22"/>
                <w:lang w:eastAsia="hu-HU"/>
              </w:rPr>
              <w:t>Capa</w:t>
            </w:r>
            <w:proofErr w:type="spellEnd"/>
            <w:r w:rsidRPr="00465709">
              <w:rPr>
                <w:color w:val="0070C0"/>
                <w:sz w:val="22"/>
                <w:szCs w:val="22"/>
                <w:lang w:eastAsia="hu-HU"/>
              </w:rPr>
              <w:t xml:space="preserve"> Nonprofit Kft által bérelt ingatlanban rendezvényterem és állandó kiállítási tér kialakítása céljából. (1065 Budapest, Nagymező utca 8. hrsz. 29356/0/A/2.)</w:t>
            </w:r>
          </w:p>
        </w:tc>
      </w:tr>
      <w:tr w:rsidR="00F31610" w:rsidRPr="00B24ECA" w14:paraId="49AB3CE8" w14:textId="77777777" w:rsidTr="00F31610">
        <w:tc>
          <w:tcPr>
            <w:tcW w:w="0" w:type="auto"/>
            <w:gridSpan w:val="2"/>
            <w:hideMark/>
          </w:tcPr>
          <w:p w14:paraId="3A48604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II.1.5) Becsült érték:</w:t>
            </w:r>
            <w:r w:rsidRPr="00B24ECA">
              <w:rPr>
                <w:rFonts w:eastAsia="Times New Roman"/>
                <w:sz w:val="22"/>
                <w:szCs w:val="22"/>
                <w:lang w:eastAsia="hu-HU"/>
              </w:rPr>
              <w:t xml:space="preserve"> </w:t>
            </w:r>
            <w:r w:rsidRPr="00B24ECA">
              <w:rPr>
                <w:rFonts w:eastAsia="Times New Roman"/>
                <w:sz w:val="22"/>
                <w:szCs w:val="22"/>
                <w:vertAlign w:val="superscript"/>
                <w:lang w:eastAsia="hu-HU"/>
              </w:rPr>
              <w:t>2</w:t>
            </w:r>
            <w:r w:rsidRPr="00B24ECA">
              <w:rPr>
                <w:rFonts w:eastAsia="Times New Roman"/>
                <w:sz w:val="22"/>
                <w:szCs w:val="22"/>
                <w:lang w:eastAsia="hu-HU"/>
              </w:rPr>
              <w:t xml:space="preserve"> </w:t>
            </w:r>
            <w:proofErr w:type="gramStart"/>
            <w:r w:rsidRPr="00B24ECA">
              <w:rPr>
                <w:rFonts w:eastAsia="Times New Roman"/>
                <w:sz w:val="22"/>
                <w:szCs w:val="22"/>
                <w:lang w:eastAsia="hu-HU"/>
              </w:rPr>
              <w:t>[</w:t>
            </w:r>
            <w:r w:rsidR="007F2B12">
              <w:rPr>
                <w:rFonts w:eastAsia="Times New Roman"/>
                <w:sz w:val="22"/>
                <w:szCs w:val="22"/>
                <w:lang w:eastAsia="hu-HU"/>
              </w:rPr>
              <w:t xml:space="preserve"> </w:t>
            </w:r>
            <w:r w:rsidRPr="00B24ECA">
              <w:rPr>
                <w:rFonts w:eastAsia="Times New Roman"/>
                <w:sz w:val="22"/>
                <w:szCs w:val="22"/>
                <w:lang w:eastAsia="hu-HU"/>
              </w:rPr>
              <w:t>]</w:t>
            </w:r>
            <w:proofErr w:type="gramEnd"/>
            <w:r w:rsidRPr="00B24ECA">
              <w:rPr>
                <w:rFonts w:eastAsia="Times New Roman"/>
                <w:sz w:val="22"/>
                <w:szCs w:val="22"/>
                <w:lang w:eastAsia="hu-HU"/>
              </w:rPr>
              <w:t xml:space="preserve"> Pénznem: [</w:t>
            </w:r>
            <w:r w:rsidR="007F2B12">
              <w:rPr>
                <w:rFonts w:eastAsia="Times New Roman"/>
                <w:sz w:val="22"/>
                <w:szCs w:val="22"/>
                <w:lang w:eastAsia="hu-HU"/>
              </w:rPr>
              <w:t xml:space="preserve"> </w:t>
            </w:r>
            <w:r w:rsidRPr="00B24ECA">
              <w:rPr>
                <w:rFonts w:eastAsia="Times New Roman"/>
                <w:sz w:val="22"/>
                <w:szCs w:val="22"/>
                <w:lang w:eastAsia="hu-HU"/>
              </w:rPr>
              <w:t>]</w:t>
            </w:r>
          </w:p>
          <w:p w14:paraId="05A297EE" w14:textId="77777777" w:rsidR="00F31610" w:rsidRPr="00B24ECA" w:rsidRDefault="00F31610" w:rsidP="00465709">
            <w:pPr>
              <w:spacing w:before="120" w:after="120"/>
              <w:jc w:val="left"/>
              <w:rPr>
                <w:rFonts w:eastAsia="Times New Roman"/>
                <w:sz w:val="22"/>
                <w:szCs w:val="22"/>
                <w:lang w:eastAsia="hu-HU"/>
              </w:rPr>
            </w:pPr>
            <w:r w:rsidRPr="00B24ECA">
              <w:rPr>
                <w:rFonts w:eastAsia="Times New Roman"/>
                <w:i/>
                <w:iCs/>
                <w:sz w:val="22"/>
                <w:szCs w:val="22"/>
                <w:lang w:eastAsia="hu-HU"/>
              </w:rPr>
              <w:t>(ÁFA nélkül)</w:t>
            </w:r>
          </w:p>
        </w:tc>
      </w:tr>
      <w:tr w:rsidR="00F31610" w:rsidRPr="00B24ECA" w14:paraId="1E52F132" w14:textId="77777777" w:rsidTr="00F31610">
        <w:tc>
          <w:tcPr>
            <w:tcW w:w="0" w:type="auto"/>
            <w:gridSpan w:val="2"/>
            <w:hideMark/>
          </w:tcPr>
          <w:p w14:paraId="494C7A01"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II.1.6) Részekre bontás</w:t>
            </w:r>
          </w:p>
          <w:p w14:paraId="15F15D85" w14:textId="77777777" w:rsidR="00F31610" w:rsidRPr="00AA749D" w:rsidRDefault="007E36BA" w:rsidP="0042537D">
            <w:pPr>
              <w:spacing w:before="120" w:after="120"/>
              <w:jc w:val="left"/>
              <w:rPr>
                <w:rFonts w:eastAsia="Times New Roman"/>
                <w:sz w:val="22"/>
                <w:szCs w:val="22"/>
                <w:lang w:eastAsia="hu-HU"/>
              </w:rPr>
            </w:pPr>
            <w:r w:rsidRPr="007E36BA">
              <w:rPr>
                <w:rFonts w:eastAsia="Times New Roman"/>
                <w:color w:val="0070C0"/>
                <w:sz w:val="22"/>
                <w:szCs w:val="22"/>
                <w:lang w:eastAsia="hu-HU"/>
              </w:rPr>
              <w:t>X</w:t>
            </w:r>
            <w:r w:rsidR="00F31610" w:rsidRPr="00B24ECA">
              <w:rPr>
                <w:rFonts w:eastAsia="Times New Roman"/>
                <w:sz w:val="22"/>
                <w:szCs w:val="22"/>
                <w:lang w:eastAsia="hu-HU"/>
              </w:rPr>
              <w:t xml:space="preserve"> Részajánlat </w:t>
            </w:r>
            <w:r w:rsidR="00F31610" w:rsidRPr="00AA749D">
              <w:rPr>
                <w:rFonts w:eastAsia="Times New Roman"/>
                <w:sz w:val="22"/>
                <w:szCs w:val="22"/>
                <w:lang w:eastAsia="hu-HU"/>
              </w:rPr>
              <w:t>tételének lehetősége nem biztosított.</w:t>
            </w:r>
          </w:p>
          <w:p w14:paraId="679D7308" w14:textId="17BFB412" w:rsidR="00F31610" w:rsidRPr="00B24ECA" w:rsidRDefault="00F31610" w:rsidP="00647292">
            <w:pPr>
              <w:spacing w:before="120" w:after="120"/>
              <w:ind w:right="61"/>
              <w:rPr>
                <w:rFonts w:eastAsia="Times New Roman"/>
                <w:sz w:val="22"/>
                <w:szCs w:val="22"/>
                <w:lang w:eastAsia="hu-HU"/>
              </w:rPr>
            </w:pPr>
            <w:r w:rsidRPr="00AA749D">
              <w:rPr>
                <w:rFonts w:eastAsia="Times New Roman"/>
                <w:sz w:val="22"/>
                <w:szCs w:val="22"/>
                <w:lang w:eastAsia="hu-HU"/>
              </w:rPr>
              <w:t>A részajánlat tételének kizárásának indoka(i</w:t>
            </w:r>
            <w:r w:rsidRPr="00B21B59">
              <w:rPr>
                <w:rFonts w:eastAsia="Times New Roman"/>
                <w:sz w:val="22"/>
                <w:szCs w:val="22"/>
                <w:lang w:eastAsia="hu-HU"/>
              </w:rPr>
              <w:t>):</w:t>
            </w:r>
            <w:r w:rsidR="007E36BA" w:rsidRPr="00B21B59">
              <w:rPr>
                <w:rFonts w:eastAsia="Times New Roman"/>
                <w:sz w:val="22"/>
                <w:szCs w:val="22"/>
                <w:lang w:eastAsia="hu-HU"/>
              </w:rPr>
              <w:t xml:space="preserve"> </w:t>
            </w:r>
            <w:r w:rsidR="00833CD6" w:rsidRPr="00465709">
              <w:rPr>
                <w:color w:val="0070C0"/>
                <w:sz w:val="22"/>
                <w:szCs w:val="22"/>
              </w:rPr>
              <w:t xml:space="preserve">beszerzési tárgyának jellege (műemlék épület kivitelezése) és a szerződéshez kapcsolódó további körülmények, </w:t>
            </w:r>
            <w:r w:rsidR="00144C1B">
              <w:rPr>
                <w:color w:val="0070C0"/>
                <w:sz w:val="22"/>
                <w:szCs w:val="22"/>
              </w:rPr>
              <w:t xml:space="preserve">és </w:t>
            </w:r>
            <w:r w:rsidR="00833CD6" w:rsidRPr="00465709">
              <w:rPr>
                <w:color w:val="0070C0"/>
                <w:sz w:val="22"/>
                <w:szCs w:val="22"/>
              </w:rPr>
              <w:t xml:space="preserve">a beruházás mérete, a költséghatékonyság </w:t>
            </w:r>
            <w:r w:rsidR="00144C1B">
              <w:rPr>
                <w:color w:val="0070C0"/>
                <w:sz w:val="22"/>
                <w:szCs w:val="22"/>
              </w:rPr>
              <w:t>és</w:t>
            </w:r>
            <w:r w:rsidR="00833CD6" w:rsidRPr="00465709">
              <w:rPr>
                <w:color w:val="0070C0"/>
                <w:sz w:val="22"/>
                <w:szCs w:val="22"/>
              </w:rPr>
              <w:t xml:space="preserve"> a párhuzamosan végzendő kivitelezési tevékenységet végzők közötti esetleges jogviták elkerülése. </w:t>
            </w:r>
          </w:p>
        </w:tc>
      </w:tr>
    </w:tbl>
    <w:p w14:paraId="6EFBC53B"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 xml:space="preserve">II.2) A közbeszerzés ismertetése </w:t>
      </w:r>
      <w:r w:rsidRPr="00B24ECA">
        <w:rPr>
          <w:rFonts w:eastAsia="Times New Roman"/>
          <w:sz w:val="22"/>
          <w:szCs w:val="22"/>
          <w:vertAlign w:val="superscript"/>
          <w:lang w:eastAsia="hu-HU"/>
        </w:rPr>
        <w:t>1</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53"/>
        <w:gridCol w:w="2042"/>
      </w:tblGrid>
      <w:tr w:rsidR="00F31610" w:rsidRPr="00B24ECA" w14:paraId="21756664" w14:textId="77777777" w:rsidTr="00465709">
        <w:tc>
          <w:tcPr>
            <w:tcW w:w="7228" w:type="dxa"/>
            <w:hideMark/>
          </w:tcPr>
          <w:p w14:paraId="4BCA5FDE" w14:textId="77777777" w:rsidR="00F31610" w:rsidRPr="00B24ECA" w:rsidRDefault="00F31610" w:rsidP="007F44EA">
            <w:pPr>
              <w:spacing w:before="120" w:after="120"/>
              <w:ind w:right="86"/>
              <w:rPr>
                <w:rFonts w:eastAsia="Times New Roman"/>
                <w:sz w:val="22"/>
                <w:szCs w:val="22"/>
                <w:lang w:eastAsia="hu-HU"/>
              </w:rPr>
            </w:pPr>
            <w:r w:rsidRPr="00B24ECA">
              <w:rPr>
                <w:rFonts w:eastAsia="Times New Roman"/>
                <w:b/>
                <w:bCs/>
                <w:sz w:val="22"/>
                <w:szCs w:val="22"/>
                <w:lang w:eastAsia="hu-HU"/>
              </w:rPr>
              <w:t xml:space="preserve">II.2.1) Elnevezés: </w:t>
            </w:r>
            <w:r w:rsidRPr="00B24ECA">
              <w:rPr>
                <w:rFonts w:eastAsia="Times New Roman"/>
                <w:sz w:val="22"/>
                <w:szCs w:val="22"/>
                <w:vertAlign w:val="superscript"/>
                <w:lang w:eastAsia="hu-HU"/>
              </w:rPr>
              <w:t>2</w:t>
            </w:r>
            <w:r w:rsidR="007F44EA" w:rsidRPr="00AA749D">
              <w:rPr>
                <w:rFonts w:eastAsia="Times New Roman"/>
                <w:b/>
                <w:bCs/>
                <w:sz w:val="22"/>
                <w:szCs w:val="22"/>
                <w:lang w:eastAsia="hu-HU"/>
              </w:rPr>
              <w:t xml:space="preserve"> </w:t>
            </w:r>
            <w:r w:rsidR="007F44EA" w:rsidRPr="00465709">
              <w:rPr>
                <w:color w:val="0070C0"/>
                <w:sz w:val="22"/>
                <w:szCs w:val="22"/>
                <w:lang w:eastAsia="hu-HU"/>
              </w:rPr>
              <w:t xml:space="preserve">Építőipari kivitelezési munkák elvégzése a Robert </w:t>
            </w:r>
            <w:proofErr w:type="spellStart"/>
            <w:r w:rsidR="007F44EA" w:rsidRPr="00465709">
              <w:rPr>
                <w:color w:val="0070C0"/>
                <w:sz w:val="22"/>
                <w:szCs w:val="22"/>
                <w:lang w:eastAsia="hu-HU"/>
              </w:rPr>
              <w:t>Capa</w:t>
            </w:r>
            <w:proofErr w:type="spellEnd"/>
            <w:r w:rsidR="007F44EA" w:rsidRPr="00465709">
              <w:rPr>
                <w:color w:val="0070C0"/>
                <w:sz w:val="22"/>
                <w:szCs w:val="22"/>
                <w:lang w:eastAsia="hu-HU"/>
              </w:rPr>
              <w:t xml:space="preserve"> Nonprofit Kft által bérelt ingatlanban rendezvényterem és állandó kiállítási tér kialakítása céljából. (1065 Budapest, Nagymező utca 8. hrsz. 29356/0/A/2.)</w:t>
            </w:r>
            <w:r w:rsidR="00AA749D" w:rsidRPr="00B21B59">
              <w:rPr>
                <w:color w:val="0070C0"/>
                <w:sz w:val="22"/>
                <w:szCs w:val="22"/>
                <w:lang w:eastAsia="hu-HU"/>
              </w:rPr>
              <w:t>.</w:t>
            </w:r>
          </w:p>
        </w:tc>
        <w:tc>
          <w:tcPr>
            <w:tcW w:w="2567" w:type="dxa"/>
            <w:hideMark/>
          </w:tcPr>
          <w:p w14:paraId="2DCCB62B"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xml:space="preserve">Rész száma: </w:t>
            </w:r>
            <w:r w:rsidRPr="00B24ECA">
              <w:rPr>
                <w:rFonts w:eastAsia="Times New Roman"/>
                <w:sz w:val="22"/>
                <w:szCs w:val="22"/>
                <w:vertAlign w:val="superscript"/>
                <w:lang w:eastAsia="hu-HU"/>
              </w:rPr>
              <w:t>2</w:t>
            </w:r>
          </w:p>
        </w:tc>
      </w:tr>
      <w:tr w:rsidR="00F31610" w:rsidRPr="00B24ECA" w14:paraId="189B63E8" w14:textId="77777777" w:rsidTr="00F31610">
        <w:tc>
          <w:tcPr>
            <w:tcW w:w="0" w:type="auto"/>
            <w:gridSpan w:val="2"/>
            <w:hideMark/>
          </w:tcPr>
          <w:p w14:paraId="2FE5CAD8"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II.2.2) További CPV-kód(ok):</w:t>
            </w:r>
            <w:r w:rsidRPr="00B24ECA">
              <w:rPr>
                <w:rFonts w:eastAsia="Times New Roman"/>
                <w:sz w:val="22"/>
                <w:szCs w:val="22"/>
                <w:lang w:eastAsia="hu-HU"/>
              </w:rPr>
              <w:t xml:space="preserve"> </w:t>
            </w:r>
            <w:r w:rsidRPr="00B24ECA">
              <w:rPr>
                <w:rFonts w:eastAsia="Times New Roman"/>
                <w:sz w:val="22"/>
                <w:szCs w:val="22"/>
                <w:vertAlign w:val="superscript"/>
                <w:lang w:eastAsia="hu-HU"/>
              </w:rPr>
              <w:t>2</w:t>
            </w:r>
          </w:p>
          <w:p w14:paraId="1DA38302" w14:textId="77777777" w:rsidR="007E36BA" w:rsidRDefault="00F31610" w:rsidP="0042537D">
            <w:pPr>
              <w:spacing w:before="120" w:after="120"/>
              <w:jc w:val="left"/>
              <w:rPr>
                <w:rFonts w:ascii="EUAlbertina" w:hAnsi="EUAlbertina" w:cs="EUAlbertina"/>
                <w:color w:val="0070C0"/>
                <w:sz w:val="17"/>
                <w:szCs w:val="17"/>
                <w:lang w:eastAsia="hu-HU"/>
              </w:rPr>
            </w:pPr>
            <w:r w:rsidRPr="00B24ECA">
              <w:rPr>
                <w:rFonts w:eastAsia="Times New Roman"/>
                <w:sz w:val="22"/>
                <w:szCs w:val="22"/>
                <w:lang w:eastAsia="hu-HU"/>
              </w:rPr>
              <w:t xml:space="preserve">Fő CPV-kód: </w:t>
            </w:r>
            <w:r w:rsidRPr="00B24ECA">
              <w:rPr>
                <w:rFonts w:eastAsia="Times New Roman"/>
                <w:sz w:val="22"/>
                <w:szCs w:val="22"/>
                <w:vertAlign w:val="superscript"/>
                <w:lang w:eastAsia="hu-HU"/>
              </w:rPr>
              <w:t>1</w:t>
            </w:r>
            <w:r w:rsidRPr="00B24ECA">
              <w:rPr>
                <w:rFonts w:eastAsia="Times New Roman"/>
                <w:sz w:val="22"/>
                <w:szCs w:val="22"/>
                <w:lang w:eastAsia="hu-HU"/>
              </w:rPr>
              <w:t xml:space="preserve"> </w:t>
            </w:r>
            <w:r w:rsidR="003D3F2F" w:rsidRPr="003D3F2F">
              <w:rPr>
                <w:color w:val="0070C0"/>
                <w:sz w:val="22"/>
                <w:szCs w:val="22"/>
                <w:lang w:eastAsia="hu-HU"/>
              </w:rPr>
              <w:t>45212300-9</w:t>
            </w:r>
            <w:r w:rsidR="003D3F2F" w:rsidRPr="003D3F2F">
              <w:rPr>
                <w:rFonts w:eastAsia="Times New Roman"/>
                <w:sz w:val="22"/>
                <w:szCs w:val="22"/>
                <w:lang w:eastAsia="hu-HU"/>
              </w:rPr>
              <w:t xml:space="preserve"> </w:t>
            </w:r>
            <w:r w:rsidR="003D3F2F" w:rsidRPr="003D3F2F">
              <w:rPr>
                <w:rFonts w:ascii="EUAlbertina" w:hAnsi="EUAlbertina" w:cs="EUAlbertina"/>
                <w:color w:val="0070C0"/>
                <w:sz w:val="17"/>
                <w:szCs w:val="17"/>
                <w:lang w:eastAsia="hu-HU"/>
              </w:rPr>
              <w:t>Művészeti és kulturális épületek kivitelezése</w:t>
            </w:r>
          </w:p>
          <w:p w14:paraId="24E5A298" w14:textId="77777777" w:rsidR="00F31610" w:rsidRPr="00B24ECA" w:rsidRDefault="00F31610" w:rsidP="003D3F2F">
            <w:pPr>
              <w:spacing w:before="120" w:after="120"/>
              <w:ind w:left="1416"/>
              <w:jc w:val="left"/>
              <w:rPr>
                <w:rFonts w:eastAsia="Times New Roman"/>
                <w:sz w:val="22"/>
                <w:szCs w:val="22"/>
                <w:lang w:eastAsia="hu-HU"/>
              </w:rPr>
            </w:pPr>
          </w:p>
        </w:tc>
      </w:tr>
      <w:tr w:rsidR="00F31610" w:rsidRPr="00B24ECA" w14:paraId="1702DA01" w14:textId="77777777" w:rsidTr="00F31610">
        <w:tc>
          <w:tcPr>
            <w:tcW w:w="0" w:type="auto"/>
            <w:gridSpan w:val="2"/>
            <w:hideMark/>
          </w:tcPr>
          <w:p w14:paraId="1C548816" w14:textId="77777777" w:rsidR="00F31610" w:rsidRDefault="00F31610" w:rsidP="0042537D">
            <w:pPr>
              <w:spacing w:before="120" w:after="120"/>
              <w:jc w:val="left"/>
              <w:rPr>
                <w:rFonts w:eastAsia="Times New Roman"/>
                <w:b/>
                <w:bCs/>
                <w:sz w:val="22"/>
                <w:szCs w:val="22"/>
                <w:lang w:eastAsia="hu-HU"/>
              </w:rPr>
            </w:pPr>
            <w:r w:rsidRPr="00B24ECA">
              <w:rPr>
                <w:rFonts w:eastAsia="Times New Roman"/>
                <w:b/>
                <w:bCs/>
                <w:sz w:val="22"/>
                <w:szCs w:val="22"/>
                <w:lang w:eastAsia="hu-HU"/>
              </w:rPr>
              <w:t>II.2.3) A teljesítés helye:</w:t>
            </w:r>
          </w:p>
          <w:p w14:paraId="71F56E6F" w14:textId="77777777" w:rsidR="00AA749D" w:rsidRPr="00AA749D" w:rsidRDefault="00F31610" w:rsidP="00AA749D">
            <w:pPr>
              <w:spacing w:before="120" w:after="120"/>
              <w:jc w:val="left"/>
              <w:rPr>
                <w:rFonts w:eastAsia="Times New Roman"/>
                <w:color w:val="0070C0"/>
                <w:sz w:val="22"/>
                <w:szCs w:val="22"/>
                <w:lang w:eastAsia="hu-HU"/>
              </w:rPr>
            </w:pPr>
            <w:r w:rsidRPr="00B24ECA">
              <w:rPr>
                <w:rFonts w:eastAsia="Times New Roman"/>
                <w:sz w:val="22"/>
                <w:szCs w:val="22"/>
                <w:lang w:eastAsia="hu-HU"/>
              </w:rPr>
              <w:t>A teljesítés helye:</w:t>
            </w:r>
            <w:r w:rsidR="00AA749D" w:rsidRPr="00AA749D">
              <w:rPr>
                <w:rFonts w:eastAsia="Times New Roman"/>
                <w:bCs/>
                <w:color w:val="0070C0"/>
                <w:sz w:val="22"/>
                <w:szCs w:val="22"/>
                <w:lang w:eastAsia="hu-HU"/>
              </w:rPr>
              <w:t xml:space="preserve"> Magyarország, </w:t>
            </w:r>
            <w:r w:rsidR="003D3F2F">
              <w:rPr>
                <w:rFonts w:eastAsia="Times New Roman"/>
                <w:bCs/>
                <w:color w:val="0070C0"/>
                <w:sz w:val="22"/>
                <w:szCs w:val="22"/>
                <w:lang w:eastAsia="hu-HU"/>
              </w:rPr>
              <w:t xml:space="preserve">Budapest, </w:t>
            </w:r>
            <w:r w:rsidR="003D3F2F" w:rsidRPr="00F71614">
              <w:rPr>
                <w:rFonts w:eastAsia="MyriadPro-Light"/>
                <w:color w:val="0070C0"/>
                <w:sz w:val="22"/>
                <w:szCs w:val="22"/>
                <w:lang w:eastAsia="hu-HU"/>
              </w:rPr>
              <w:t>Nagymező utca 8.</w:t>
            </w:r>
            <w:r w:rsidR="007F44EA">
              <w:rPr>
                <w:rFonts w:eastAsia="MyriadPro-Light"/>
                <w:color w:val="0070C0"/>
                <w:sz w:val="22"/>
                <w:szCs w:val="22"/>
                <w:lang w:eastAsia="hu-HU"/>
              </w:rPr>
              <w:t xml:space="preserve"> (hrsz.29356/0/A/2)</w:t>
            </w:r>
          </w:p>
          <w:p w14:paraId="6F9A8C3C" w14:textId="77777777" w:rsidR="00F31610" w:rsidRPr="00B24ECA" w:rsidRDefault="00AA749D" w:rsidP="003D3F2F">
            <w:pPr>
              <w:spacing w:before="120" w:after="120"/>
              <w:jc w:val="left"/>
              <w:rPr>
                <w:rFonts w:eastAsia="Times New Roman"/>
                <w:sz w:val="22"/>
                <w:szCs w:val="22"/>
                <w:lang w:eastAsia="hu-HU"/>
              </w:rPr>
            </w:pPr>
            <w:r w:rsidRPr="00B24ECA">
              <w:rPr>
                <w:rFonts w:eastAsia="Times New Roman"/>
                <w:sz w:val="22"/>
                <w:szCs w:val="22"/>
                <w:lang w:eastAsia="hu-HU"/>
              </w:rPr>
              <w:t xml:space="preserve">NUTS-kód: </w:t>
            </w:r>
            <w:r w:rsidRPr="00B24ECA">
              <w:rPr>
                <w:rFonts w:eastAsia="Times New Roman"/>
                <w:sz w:val="22"/>
                <w:szCs w:val="22"/>
                <w:vertAlign w:val="superscript"/>
                <w:lang w:eastAsia="hu-HU"/>
              </w:rPr>
              <w:t>1</w:t>
            </w:r>
            <w:r w:rsidRPr="00B24ECA">
              <w:rPr>
                <w:rFonts w:eastAsia="Times New Roman"/>
                <w:sz w:val="22"/>
                <w:szCs w:val="22"/>
                <w:lang w:eastAsia="hu-HU"/>
              </w:rPr>
              <w:t xml:space="preserve"> </w:t>
            </w:r>
            <w:r w:rsidRPr="00AA749D">
              <w:rPr>
                <w:rFonts w:eastAsia="Times New Roman"/>
                <w:color w:val="0070C0"/>
                <w:sz w:val="22"/>
                <w:szCs w:val="22"/>
                <w:lang w:eastAsia="hu-HU"/>
              </w:rPr>
              <w:t>HU</w:t>
            </w:r>
            <w:r>
              <w:rPr>
                <w:rFonts w:eastAsia="Times New Roman"/>
                <w:color w:val="0070C0"/>
                <w:sz w:val="22"/>
                <w:szCs w:val="22"/>
                <w:lang w:eastAsia="hu-HU"/>
              </w:rPr>
              <w:t xml:space="preserve"> </w:t>
            </w:r>
            <w:r w:rsidR="003D3F2F">
              <w:rPr>
                <w:rFonts w:eastAsia="Times New Roman"/>
                <w:color w:val="0070C0"/>
                <w:sz w:val="22"/>
                <w:szCs w:val="22"/>
                <w:lang w:eastAsia="hu-HU"/>
              </w:rPr>
              <w:t>10</w:t>
            </w:r>
            <w:r>
              <w:rPr>
                <w:rFonts w:eastAsia="Times New Roman"/>
                <w:color w:val="0070C0"/>
                <w:sz w:val="22"/>
                <w:szCs w:val="22"/>
                <w:lang w:eastAsia="hu-HU"/>
              </w:rPr>
              <w:t>1</w:t>
            </w:r>
            <w:r>
              <w:rPr>
                <w:rFonts w:eastAsia="Times New Roman"/>
                <w:sz w:val="22"/>
                <w:szCs w:val="22"/>
                <w:lang w:eastAsia="hu-HU"/>
              </w:rPr>
              <w:t xml:space="preserve"> </w:t>
            </w:r>
          </w:p>
        </w:tc>
      </w:tr>
      <w:tr w:rsidR="00F31610" w:rsidRPr="00B24ECA" w14:paraId="2682D7B7" w14:textId="77777777" w:rsidTr="00F31610">
        <w:tc>
          <w:tcPr>
            <w:tcW w:w="0" w:type="auto"/>
            <w:gridSpan w:val="2"/>
            <w:hideMark/>
          </w:tcPr>
          <w:p w14:paraId="637203BF"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II.2.4) A közbeszerzés mennyisége:</w:t>
            </w:r>
            <w:r w:rsidRPr="00B24ECA">
              <w:rPr>
                <w:rFonts w:eastAsia="Times New Roman"/>
                <w:sz w:val="22"/>
                <w:szCs w:val="22"/>
                <w:lang w:eastAsia="hu-HU"/>
              </w:rPr>
              <w:t xml:space="preserve"> </w:t>
            </w:r>
          </w:p>
          <w:p w14:paraId="280696BF" w14:textId="77777777" w:rsidR="00F31610" w:rsidRDefault="00F31610" w:rsidP="00E23E79">
            <w:pPr>
              <w:spacing w:before="120" w:after="120"/>
              <w:rPr>
                <w:rFonts w:eastAsia="Times New Roman"/>
                <w:i/>
                <w:iCs/>
                <w:sz w:val="22"/>
                <w:szCs w:val="22"/>
                <w:lang w:eastAsia="hu-HU"/>
              </w:rPr>
            </w:pPr>
            <w:r w:rsidRPr="00B24ECA">
              <w:rPr>
                <w:rFonts w:eastAsia="Times New Roman"/>
                <w:i/>
                <w:iCs/>
                <w:sz w:val="22"/>
                <w:szCs w:val="22"/>
                <w:lang w:eastAsia="hu-HU"/>
              </w:rPr>
              <w:t>(az építési beruházás, árubeszerzés vagy szolgáltatás jellege és mennyisége, illetve az igények és követelmények meghatározása)</w:t>
            </w:r>
          </w:p>
          <w:p w14:paraId="52AA98E6" w14:textId="77777777" w:rsidR="00D50889" w:rsidRPr="00860B34" w:rsidRDefault="00D50889" w:rsidP="00D50889">
            <w:pPr>
              <w:spacing w:before="120" w:after="120"/>
              <w:rPr>
                <w:color w:val="0070C0"/>
                <w:sz w:val="22"/>
                <w:szCs w:val="22"/>
                <w:lang w:eastAsia="hu-HU"/>
              </w:rPr>
            </w:pPr>
            <w:r w:rsidRPr="00860B34">
              <w:rPr>
                <w:color w:val="0070C0"/>
                <w:sz w:val="22"/>
                <w:szCs w:val="22"/>
                <w:lang w:eastAsia="hu-HU"/>
              </w:rPr>
              <w:t xml:space="preserve">Az egykori Tivoli Színház átépítése és átalakítása. Az építési beruházás célja állandó kiállítás üzemeltetésére </w:t>
            </w:r>
            <w:r w:rsidRPr="00860B34">
              <w:rPr>
                <w:color w:val="0070C0"/>
                <w:sz w:val="22"/>
                <w:szCs w:val="22"/>
                <w:lang w:eastAsia="hu-HU"/>
              </w:rPr>
              <w:lastRenderedPageBreak/>
              <w:t>alkalmas tér kialakítása, gyűjtemény tárolására, kutatására alkalmas helyszín kialakítása, egyéb kulturális programok alkalmas rendezvénytér kialakítása.</w:t>
            </w:r>
          </w:p>
          <w:p w14:paraId="75B89E5F" w14:textId="77777777" w:rsidR="00D50889" w:rsidRPr="00465709" w:rsidRDefault="00D50889" w:rsidP="00D50889">
            <w:pPr>
              <w:spacing w:before="120" w:after="120"/>
              <w:rPr>
                <w:color w:val="0070C0"/>
                <w:sz w:val="22"/>
                <w:szCs w:val="22"/>
                <w:lang w:eastAsia="hu-HU"/>
              </w:rPr>
            </w:pPr>
            <w:r w:rsidRPr="00860B34">
              <w:rPr>
                <w:color w:val="0070C0"/>
                <w:sz w:val="22"/>
                <w:szCs w:val="22"/>
                <w:lang w:eastAsia="hu-HU"/>
              </w:rPr>
              <w:t>A beruházás az örökségvédelmi előírások betartásával és a múzeumi szabványok figyelembe vételével kerül kivitelezésre. (Teljes körű gépészeti é</w:t>
            </w:r>
            <w:r w:rsidRPr="00465709">
              <w:rPr>
                <w:color w:val="0070C0"/>
                <w:sz w:val="22"/>
                <w:szCs w:val="22"/>
                <w:lang w:eastAsia="hu-HU"/>
              </w:rPr>
              <w:t>s elektromos korszerűsítés, a kor igényeinek megfelelően.</w:t>
            </w:r>
            <w:r w:rsidR="00465709" w:rsidRPr="00465709">
              <w:rPr>
                <w:color w:val="0070C0"/>
                <w:sz w:val="22"/>
                <w:szCs w:val="22"/>
                <w:lang w:eastAsia="hu-HU"/>
              </w:rPr>
              <w:t>)</w:t>
            </w:r>
          </w:p>
          <w:p w14:paraId="46A09527" w14:textId="77777777" w:rsidR="000859BA" w:rsidRPr="0074075A" w:rsidRDefault="000859BA" w:rsidP="0074075A">
            <w:pPr>
              <w:spacing w:before="120" w:after="120"/>
              <w:rPr>
                <w:color w:val="0070C0"/>
                <w:sz w:val="22"/>
                <w:szCs w:val="22"/>
                <w:u w:val="single"/>
                <w:lang w:eastAsia="hu-HU"/>
              </w:rPr>
            </w:pPr>
            <w:r w:rsidRPr="0074075A">
              <w:rPr>
                <w:color w:val="0070C0"/>
                <w:sz w:val="22"/>
                <w:szCs w:val="22"/>
                <w:u w:val="single"/>
                <w:lang w:eastAsia="hu-HU"/>
              </w:rPr>
              <w:t>A kivitelezés irányadó mennyiségei:</w:t>
            </w:r>
          </w:p>
          <w:tbl>
            <w:tblPr>
              <w:tblW w:w="9020" w:type="dxa"/>
              <w:jc w:val="center"/>
              <w:tblCellMar>
                <w:left w:w="70" w:type="dxa"/>
                <w:right w:w="70" w:type="dxa"/>
              </w:tblCellMar>
              <w:tblLook w:val="04A0" w:firstRow="1" w:lastRow="0" w:firstColumn="1" w:lastColumn="0" w:noHBand="0" w:noVBand="1"/>
            </w:tblPr>
            <w:tblGrid>
              <w:gridCol w:w="7120"/>
              <w:gridCol w:w="940"/>
              <w:gridCol w:w="960"/>
            </w:tblGrid>
            <w:tr w:rsidR="00797A52" w:rsidRPr="00797A52" w14:paraId="23E75D19" w14:textId="77777777" w:rsidTr="0074075A">
              <w:trPr>
                <w:trHeight w:val="300"/>
                <w:jc w:val="center"/>
              </w:trPr>
              <w:tc>
                <w:tcPr>
                  <w:tcW w:w="7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DB4B16" w14:textId="448A2100" w:rsidR="00D92EC8" w:rsidRPr="00797A52" w:rsidRDefault="0074075A" w:rsidP="0074075A">
                  <w:pPr>
                    <w:spacing w:before="120" w:after="120"/>
                    <w:rPr>
                      <w:color w:val="0070C0"/>
                      <w:sz w:val="22"/>
                      <w:szCs w:val="22"/>
                      <w:lang w:eastAsia="hu-HU"/>
                    </w:rPr>
                  </w:pPr>
                  <w:r w:rsidRPr="00797A52">
                    <w:rPr>
                      <w:color w:val="0070C0"/>
                      <w:sz w:val="22"/>
                      <w:szCs w:val="22"/>
                      <w:lang w:eastAsia="hu-HU"/>
                    </w:rPr>
                    <w:t>Á</w:t>
                  </w:r>
                  <w:r w:rsidR="00D92EC8" w:rsidRPr="00797A52">
                    <w:rPr>
                      <w:color w:val="0070C0"/>
                      <w:sz w:val="22"/>
                      <w:szCs w:val="22"/>
                      <w:lang w:eastAsia="hu-HU"/>
                    </w:rPr>
                    <w:t>tépítésre kerülő terület a 0. és -1. szinteken</w:t>
                  </w:r>
                  <w:r w:rsidRPr="00797A52">
                    <w:rPr>
                      <w:color w:val="0070C0"/>
                      <w:sz w:val="22"/>
                      <w:szCs w:val="22"/>
                      <w:lang w:eastAsia="hu-HU"/>
                    </w:rPr>
                    <w:t xml:space="preserve"> összesen</w:t>
                  </w:r>
                </w:p>
              </w:tc>
              <w:tc>
                <w:tcPr>
                  <w:tcW w:w="940" w:type="dxa"/>
                  <w:tcBorders>
                    <w:top w:val="single" w:sz="4" w:space="0" w:color="auto"/>
                    <w:left w:val="nil"/>
                    <w:bottom w:val="single" w:sz="4" w:space="0" w:color="auto"/>
                    <w:right w:val="single" w:sz="4" w:space="0" w:color="auto"/>
                  </w:tcBorders>
                  <w:shd w:val="clear" w:color="auto" w:fill="auto"/>
                  <w:noWrap/>
                  <w:hideMark/>
                </w:tcPr>
                <w:p w14:paraId="6EDC8041" w14:textId="3F3AFC40" w:rsidR="00D92EC8" w:rsidRPr="00797A52" w:rsidRDefault="00D92EC8" w:rsidP="0074075A">
                  <w:pPr>
                    <w:spacing w:before="120" w:after="120"/>
                    <w:jc w:val="right"/>
                    <w:rPr>
                      <w:color w:val="0070C0"/>
                      <w:sz w:val="22"/>
                      <w:szCs w:val="22"/>
                      <w:lang w:eastAsia="hu-HU"/>
                    </w:rPr>
                  </w:pPr>
                  <w:r w:rsidRPr="00797A52">
                    <w:rPr>
                      <w:color w:val="0070C0"/>
                      <w:sz w:val="22"/>
                      <w:szCs w:val="22"/>
                      <w:lang w:eastAsia="hu-HU"/>
                    </w:rPr>
                    <w:t>1</w:t>
                  </w:r>
                  <w:r w:rsidR="0074075A" w:rsidRPr="00797A52">
                    <w:rPr>
                      <w:color w:val="0070C0"/>
                      <w:sz w:val="22"/>
                      <w:szCs w:val="22"/>
                      <w:lang w:eastAsia="hu-HU"/>
                    </w:rPr>
                    <w:t>.</w:t>
                  </w:r>
                  <w:r w:rsidRPr="00797A52">
                    <w:rPr>
                      <w:color w:val="0070C0"/>
                      <w:sz w:val="22"/>
                      <w:szCs w:val="22"/>
                      <w:lang w:eastAsia="hu-HU"/>
                    </w:rPr>
                    <w:t>200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C3121B8" w14:textId="77777777" w:rsidR="00D92EC8" w:rsidRPr="00797A52" w:rsidRDefault="00D92EC8" w:rsidP="0074075A">
                  <w:pPr>
                    <w:spacing w:before="120" w:after="120"/>
                    <w:jc w:val="right"/>
                    <w:rPr>
                      <w:color w:val="0070C0"/>
                      <w:sz w:val="22"/>
                      <w:szCs w:val="22"/>
                      <w:lang w:eastAsia="hu-HU"/>
                    </w:rPr>
                  </w:pPr>
                  <w:r w:rsidRPr="00797A52">
                    <w:rPr>
                      <w:color w:val="0070C0"/>
                      <w:sz w:val="22"/>
                      <w:szCs w:val="22"/>
                      <w:lang w:eastAsia="hu-HU"/>
                    </w:rPr>
                    <w:t>m</w:t>
                  </w:r>
                  <w:r w:rsidRPr="00797A52">
                    <w:rPr>
                      <w:color w:val="0070C0"/>
                      <w:sz w:val="22"/>
                      <w:szCs w:val="22"/>
                      <w:vertAlign w:val="superscript"/>
                      <w:lang w:eastAsia="hu-HU"/>
                    </w:rPr>
                    <w:t xml:space="preserve">2   </w:t>
                  </w:r>
                  <w:r w:rsidRPr="00797A52">
                    <w:rPr>
                      <w:color w:val="0070C0"/>
                      <w:sz w:val="22"/>
                      <w:szCs w:val="22"/>
                      <w:lang w:eastAsia="hu-HU"/>
                    </w:rPr>
                    <w:t xml:space="preserve">  </w:t>
                  </w:r>
                </w:p>
              </w:tc>
            </w:tr>
            <w:tr w:rsidR="00797A52" w:rsidRPr="00797A52" w14:paraId="279C8973" w14:textId="77777777" w:rsidTr="0074075A">
              <w:trPr>
                <w:trHeight w:val="300"/>
                <w:jc w:val="center"/>
              </w:trPr>
              <w:tc>
                <w:tcPr>
                  <w:tcW w:w="7120" w:type="dxa"/>
                  <w:tcBorders>
                    <w:top w:val="nil"/>
                    <w:left w:val="single" w:sz="4" w:space="0" w:color="auto"/>
                    <w:bottom w:val="single" w:sz="4" w:space="0" w:color="auto"/>
                    <w:right w:val="single" w:sz="4" w:space="0" w:color="auto"/>
                  </w:tcBorders>
                  <w:shd w:val="clear" w:color="auto" w:fill="auto"/>
                  <w:hideMark/>
                </w:tcPr>
                <w:p w14:paraId="7DEB45F8" w14:textId="20C146DB" w:rsidR="00D92EC8" w:rsidRPr="00797A52" w:rsidRDefault="00482F00" w:rsidP="00482F00">
                  <w:pPr>
                    <w:spacing w:before="120" w:after="120"/>
                    <w:rPr>
                      <w:color w:val="0070C0"/>
                      <w:sz w:val="22"/>
                      <w:szCs w:val="22"/>
                      <w:lang w:eastAsia="hu-HU"/>
                    </w:rPr>
                  </w:pPr>
                  <w:r w:rsidRPr="00797A52">
                    <w:rPr>
                      <w:color w:val="0070C0"/>
                      <w:sz w:val="22"/>
                      <w:szCs w:val="22"/>
                    </w:rPr>
                    <w:t>Műemléki homlokzat felújítása (vakolat javítása és festése lélegző vakolattal, gránitfehér színben)</w:t>
                  </w:r>
                </w:p>
              </w:tc>
              <w:tc>
                <w:tcPr>
                  <w:tcW w:w="940" w:type="dxa"/>
                  <w:tcBorders>
                    <w:top w:val="nil"/>
                    <w:left w:val="nil"/>
                    <w:bottom w:val="single" w:sz="4" w:space="0" w:color="auto"/>
                    <w:right w:val="single" w:sz="4" w:space="0" w:color="auto"/>
                  </w:tcBorders>
                  <w:shd w:val="clear" w:color="auto" w:fill="auto"/>
                  <w:hideMark/>
                </w:tcPr>
                <w:p w14:paraId="45E83CA5" w14:textId="77777777" w:rsidR="00D92EC8" w:rsidRPr="00797A52" w:rsidRDefault="00D92EC8" w:rsidP="0074075A">
                  <w:pPr>
                    <w:spacing w:before="120" w:after="120"/>
                    <w:jc w:val="right"/>
                    <w:rPr>
                      <w:color w:val="0070C0"/>
                      <w:sz w:val="22"/>
                      <w:szCs w:val="22"/>
                      <w:lang w:eastAsia="hu-HU"/>
                    </w:rPr>
                  </w:pPr>
                  <w:r w:rsidRPr="00797A52">
                    <w:rPr>
                      <w:color w:val="0070C0"/>
                      <w:sz w:val="22"/>
                      <w:szCs w:val="22"/>
                      <w:lang w:eastAsia="hu-HU"/>
                    </w:rPr>
                    <w:t>175</w:t>
                  </w:r>
                </w:p>
              </w:tc>
              <w:tc>
                <w:tcPr>
                  <w:tcW w:w="960" w:type="dxa"/>
                  <w:tcBorders>
                    <w:top w:val="nil"/>
                    <w:left w:val="nil"/>
                    <w:bottom w:val="single" w:sz="4" w:space="0" w:color="auto"/>
                    <w:right w:val="single" w:sz="4" w:space="0" w:color="auto"/>
                  </w:tcBorders>
                  <w:shd w:val="clear" w:color="auto" w:fill="auto"/>
                  <w:hideMark/>
                </w:tcPr>
                <w:p w14:paraId="796B6206" w14:textId="77777777" w:rsidR="00D92EC8" w:rsidRPr="00797A52" w:rsidRDefault="00D92EC8" w:rsidP="0074075A">
                  <w:pPr>
                    <w:spacing w:before="120" w:after="120"/>
                    <w:jc w:val="right"/>
                    <w:rPr>
                      <w:color w:val="0070C0"/>
                      <w:sz w:val="22"/>
                      <w:szCs w:val="22"/>
                      <w:lang w:eastAsia="hu-HU"/>
                    </w:rPr>
                  </w:pPr>
                  <w:r w:rsidRPr="00797A52">
                    <w:rPr>
                      <w:color w:val="0070C0"/>
                      <w:sz w:val="22"/>
                      <w:szCs w:val="22"/>
                      <w:lang w:eastAsia="hu-HU"/>
                    </w:rPr>
                    <w:t>m</w:t>
                  </w:r>
                  <w:r w:rsidRPr="00797A52">
                    <w:rPr>
                      <w:color w:val="0070C0"/>
                      <w:sz w:val="22"/>
                      <w:szCs w:val="22"/>
                      <w:vertAlign w:val="superscript"/>
                      <w:lang w:eastAsia="hu-HU"/>
                    </w:rPr>
                    <w:t>2</w:t>
                  </w:r>
                  <w:r w:rsidRPr="00797A52">
                    <w:rPr>
                      <w:color w:val="0070C0"/>
                      <w:sz w:val="22"/>
                      <w:szCs w:val="22"/>
                      <w:lang w:eastAsia="hu-HU"/>
                    </w:rPr>
                    <w:t xml:space="preserve">     </w:t>
                  </w:r>
                </w:p>
              </w:tc>
            </w:tr>
            <w:tr w:rsidR="00797A52" w:rsidRPr="00797A52" w14:paraId="7E06585A" w14:textId="77777777" w:rsidTr="0074075A">
              <w:trPr>
                <w:trHeight w:val="300"/>
                <w:jc w:val="center"/>
              </w:trPr>
              <w:tc>
                <w:tcPr>
                  <w:tcW w:w="7120" w:type="dxa"/>
                  <w:tcBorders>
                    <w:top w:val="nil"/>
                    <w:left w:val="single" w:sz="4" w:space="0" w:color="auto"/>
                    <w:bottom w:val="single" w:sz="4" w:space="0" w:color="auto"/>
                    <w:right w:val="single" w:sz="4" w:space="0" w:color="auto"/>
                  </w:tcBorders>
                  <w:shd w:val="clear" w:color="auto" w:fill="auto"/>
                  <w:noWrap/>
                  <w:hideMark/>
                </w:tcPr>
                <w:p w14:paraId="3B51D1A0" w14:textId="77777777" w:rsidR="00D92EC8" w:rsidRPr="00797A52" w:rsidRDefault="00D92EC8" w:rsidP="0074075A">
                  <w:pPr>
                    <w:spacing w:before="120" w:after="120"/>
                    <w:rPr>
                      <w:color w:val="0070C0"/>
                      <w:sz w:val="22"/>
                      <w:szCs w:val="22"/>
                      <w:lang w:eastAsia="hu-HU"/>
                    </w:rPr>
                  </w:pPr>
                  <w:r w:rsidRPr="00797A52">
                    <w:rPr>
                      <w:color w:val="0070C0"/>
                      <w:sz w:val="22"/>
                      <w:szCs w:val="22"/>
                      <w:lang w:eastAsia="hu-HU"/>
                    </w:rPr>
                    <w:t>Fűtési és klíma vezeték építése</w:t>
                  </w:r>
                </w:p>
              </w:tc>
              <w:tc>
                <w:tcPr>
                  <w:tcW w:w="940" w:type="dxa"/>
                  <w:tcBorders>
                    <w:top w:val="nil"/>
                    <w:left w:val="nil"/>
                    <w:bottom w:val="single" w:sz="4" w:space="0" w:color="auto"/>
                    <w:right w:val="single" w:sz="4" w:space="0" w:color="auto"/>
                  </w:tcBorders>
                  <w:shd w:val="clear" w:color="auto" w:fill="auto"/>
                  <w:noWrap/>
                  <w:hideMark/>
                </w:tcPr>
                <w:p w14:paraId="4CE3C097" w14:textId="77777777" w:rsidR="00D92EC8" w:rsidRPr="00797A52" w:rsidRDefault="00D92EC8" w:rsidP="0074075A">
                  <w:pPr>
                    <w:spacing w:before="120" w:after="120"/>
                    <w:jc w:val="right"/>
                    <w:rPr>
                      <w:color w:val="0070C0"/>
                      <w:sz w:val="22"/>
                      <w:szCs w:val="22"/>
                      <w:lang w:eastAsia="hu-HU"/>
                    </w:rPr>
                  </w:pPr>
                  <w:r w:rsidRPr="00797A52">
                    <w:rPr>
                      <w:color w:val="0070C0"/>
                      <w:sz w:val="22"/>
                      <w:szCs w:val="22"/>
                      <w:lang w:eastAsia="hu-HU"/>
                    </w:rPr>
                    <w:t>680</w:t>
                  </w:r>
                </w:p>
              </w:tc>
              <w:tc>
                <w:tcPr>
                  <w:tcW w:w="960" w:type="dxa"/>
                  <w:tcBorders>
                    <w:top w:val="nil"/>
                    <w:left w:val="nil"/>
                    <w:bottom w:val="single" w:sz="4" w:space="0" w:color="auto"/>
                    <w:right w:val="single" w:sz="4" w:space="0" w:color="auto"/>
                  </w:tcBorders>
                  <w:shd w:val="clear" w:color="auto" w:fill="auto"/>
                  <w:hideMark/>
                </w:tcPr>
                <w:p w14:paraId="5860360C" w14:textId="77777777" w:rsidR="00D92EC8" w:rsidRPr="00797A52" w:rsidRDefault="00D92EC8" w:rsidP="0074075A">
                  <w:pPr>
                    <w:spacing w:before="120" w:after="120"/>
                    <w:jc w:val="right"/>
                    <w:rPr>
                      <w:color w:val="0070C0"/>
                      <w:sz w:val="22"/>
                      <w:szCs w:val="22"/>
                      <w:lang w:eastAsia="hu-HU"/>
                    </w:rPr>
                  </w:pPr>
                  <w:r w:rsidRPr="00797A52">
                    <w:rPr>
                      <w:color w:val="0070C0"/>
                      <w:sz w:val="22"/>
                      <w:szCs w:val="22"/>
                      <w:lang w:eastAsia="hu-HU"/>
                    </w:rPr>
                    <w:t>m</w:t>
                  </w:r>
                </w:p>
              </w:tc>
            </w:tr>
            <w:tr w:rsidR="00797A52" w:rsidRPr="00797A52" w14:paraId="560B397C" w14:textId="77777777" w:rsidTr="00482F00">
              <w:trPr>
                <w:trHeight w:val="441"/>
                <w:jc w:val="center"/>
              </w:trPr>
              <w:tc>
                <w:tcPr>
                  <w:tcW w:w="7120" w:type="dxa"/>
                  <w:tcBorders>
                    <w:top w:val="nil"/>
                    <w:left w:val="single" w:sz="4" w:space="0" w:color="auto"/>
                    <w:bottom w:val="single" w:sz="4" w:space="0" w:color="auto"/>
                    <w:right w:val="single" w:sz="4" w:space="0" w:color="auto"/>
                  </w:tcBorders>
                  <w:shd w:val="clear" w:color="auto" w:fill="auto"/>
                  <w:vAlign w:val="center"/>
                  <w:hideMark/>
                </w:tcPr>
                <w:p w14:paraId="1AA46686" w14:textId="570CF77B" w:rsidR="00482F00" w:rsidRPr="00797A52" w:rsidRDefault="00D92EC8" w:rsidP="00482F00">
                  <w:pPr>
                    <w:shd w:val="clear" w:color="auto" w:fill="FFFFFF"/>
                    <w:textAlignment w:val="center"/>
                    <w:rPr>
                      <w:color w:val="0070C0"/>
                    </w:rPr>
                  </w:pPr>
                  <w:r w:rsidRPr="00797A52">
                    <w:rPr>
                      <w:color w:val="0070C0"/>
                      <w:sz w:val="22"/>
                      <w:szCs w:val="22"/>
                      <w:lang w:eastAsia="hu-HU"/>
                    </w:rPr>
                    <w:t>Párátlanító berendezés telepítése</w:t>
                  </w:r>
                </w:p>
                <w:p w14:paraId="54786769" w14:textId="5CD212BE" w:rsidR="00D92EC8" w:rsidRPr="00797A52" w:rsidRDefault="00482F00" w:rsidP="00482F00">
                  <w:pPr>
                    <w:pStyle w:val="Jegyzetszveg"/>
                    <w:rPr>
                      <w:color w:val="0070C0"/>
                      <w:sz w:val="22"/>
                      <w:szCs w:val="22"/>
                      <w:lang w:eastAsia="hu-HU"/>
                    </w:rPr>
                  </w:pPr>
                  <w:r w:rsidRPr="00797A52">
                    <w:rPr>
                      <w:color w:val="0070C0"/>
                      <w:sz w:val="22"/>
                      <w:szCs w:val="22"/>
                    </w:rPr>
                    <w:t xml:space="preserve">légcsatornázható kivitelben, </w:t>
                  </w:r>
                  <w:proofErr w:type="spellStart"/>
                  <w:r w:rsidRPr="00797A52">
                    <w:rPr>
                      <w:color w:val="0070C0"/>
                      <w:sz w:val="22"/>
                      <w:szCs w:val="22"/>
                    </w:rPr>
                    <w:t>hűtveszárító</w:t>
                  </w:r>
                  <w:proofErr w:type="spellEnd"/>
                  <w:r w:rsidRPr="00797A52">
                    <w:rPr>
                      <w:color w:val="0070C0"/>
                      <w:sz w:val="22"/>
                      <w:szCs w:val="22"/>
                    </w:rPr>
                    <w:t xml:space="preserve"> uszodai párátlanító berendezés, </w:t>
                  </w:r>
                  <w:proofErr w:type="spellStart"/>
                  <w:r w:rsidRPr="00797A52">
                    <w:rPr>
                      <w:color w:val="0070C0"/>
                      <w:sz w:val="22"/>
                      <w:szCs w:val="22"/>
                    </w:rPr>
                    <w:t>recirkulációs</w:t>
                  </w:r>
                  <w:proofErr w:type="spellEnd"/>
                  <w:r w:rsidRPr="00797A52">
                    <w:rPr>
                      <w:color w:val="0070C0"/>
                      <w:sz w:val="22"/>
                      <w:szCs w:val="22"/>
                    </w:rPr>
                    <w:t xml:space="preserve"> üzemre, elektromos </w:t>
                  </w:r>
                  <w:proofErr w:type="spellStart"/>
                  <w:r w:rsidRPr="00797A52">
                    <w:rPr>
                      <w:color w:val="0070C0"/>
                      <w:sz w:val="22"/>
                      <w:szCs w:val="22"/>
                    </w:rPr>
                    <w:t>betápvezeték</w:t>
                  </w:r>
                  <w:proofErr w:type="spellEnd"/>
                  <w:r w:rsidRPr="00797A52">
                    <w:rPr>
                      <w:color w:val="0070C0"/>
                      <w:sz w:val="22"/>
                      <w:szCs w:val="22"/>
                    </w:rPr>
                    <w:t xml:space="preserve"> és cseppvíz elvezetéshez szükséges csatornavezeték kiépítése nélkül, </w:t>
                  </w:r>
                  <w:proofErr w:type="spellStart"/>
                  <w:r w:rsidRPr="00797A52">
                    <w:rPr>
                      <w:color w:val="0070C0"/>
                      <w:sz w:val="22"/>
                      <w:szCs w:val="22"/>
                    </w:rPr>
                    <w:t>monoblokk</w:t>
                  </w:r>
                  <w:proofErr w:type="spellEnd"/>
                  <w:r w:rsidRPr="00797A52">
                    <w:rPr>
                      <w:color w:val="0070C0"/>
                      <w:sz w:val="22"/>
                      <w:szCs w:val="22"/>
                    </w:rPr>
                    <w:t xml:space="preserve"> kialakítással, továbbá légcsatornázható adszorpciós speciális párátlanító berendezés, </w:t>
                  </w:r>
                  <w:r w:rsidRPr="00797A52">
                    <w:rPr>
                      <w:i/>
                      <w:iCs/>
                      <w:color w:val="0070C0"/>
                      <w:sz w:val="22"/>
                      <w:szCs w:val="22"/>
                    </w:rPr>
                    <w:t>3,5 kg/óra párátlanító kapacitással</w:t>
                  </w:r>
                  <w:r w:rsidRPr="00797A52">
                    <w:rPr>
                      <w:color w:val="0070C0"/>
                      <w:sz w:val="22"/>
                      <w:szCs w:val="22"/>
                    </w:rPr>
                    <w:t xml:space="preserve">, egyfázisú kivitelben, cseppvízelvezetés és elektromos </w:t>
                  </w:r>
                  <w:proofErr w:type="spellStart"/>
                  <w:r w:rsidRPr="00797A52">
                    <w:rPr>
                      <w:color w:val="0070C0"/>
                      <w:sz w:val="22"/>
                      <w:szCs w:val="22"/>
                    </w:rPr>
                    <w:t>betáp</w:t>
                  </w:r>
                  <w:proofErr w:type="spellEnd"/>
                  <w:r w:rsidRPr="00797A52">
                    <w:rPr>
                      <w:color w:val="0070C0"/>
                      <w:sz w:val="22"/>
                      <w:szCs w:val="22"/>
                    </w:rPr>
                    <w:t xml:space="preserve"> kiépítése nélkül.</w:t>
                  </w:r>
                </w:p>
              </w:tc>
              <w:tc>
                <w:tcPr>
                  <w:tcW w:w="940" w:type="dxa"/>
                  <w:tcBorders>
                    <w:top w:val="nil"/>
                    <w:left w:val="nil"/>
                    <w:bottom w:val="single" w:sz="4" w:space="0" w:color="auto"/>
                    <w:right w:val="single" w:sz="4" w:space="0" w:color="auto"/>
                  </w:tcBorders>
                  <w:shd w:val="clear" w:color="auto" w:fill="auto"/>
                  <w:hideMark/>
                </w:tcPr>
                <w:p w14:paraId="2A240495" w14:textId="77777777" w:rsidR="00D92EC8" w:rsidRPr="00797A52" w:rsidRDefault="00D92EC8" w:rsidP="0074075A">
                  <w:pPr>
                    <w:spacing w:before="120" w:after="120"/>
                    <w:jc w:val="right"/>
                    <w:rPr>
                      <w:color w:val="0070C0"/>
                      <w:sz w:val="22"/>
                      <w:szCs w:val="22"/>
                      <w:lang w:eastAsia="hu-HU"/>
                    </w:rPr>
                  </w:pPr>
                  <w:r w:rsidRPr="00797A52">
                    <w:rPr>
                      <w:color w:val="0070C0"/>
                      <w:sz w:val="22"/>
                      <w:szCs w:val="22"/>
                      <w:lang w:eastAsia="hu-HU"/>
                    </w:rPr>
                    <w:t>1</w:t>
                  </w:r>
                </w:p>
              </w:tc>
              <w:tc>
                <w:tcPr>
                  <w:tcW w:w="960" w:type="dxa"/>
                  <w:tcBorders>
                    <w:top w:val="nil"/>
                    <w:left w:val="nil"/>
                    <w:bottom w:val="single" w:sz="4" w:space="0" w:color="auto"/>
                    <w:right w:val="single" w:sz="4" w:space="0" w:color="auto"/>
                  </w:tcBorders>
                  <w:shd w:val="clear" w:color="auto" w:fill="auto"/>
                  <w:hideMark/>
                </w:tcPr>
                <w:p w14:paraId="42D08F03" w14:textId="77777777" w:rsidR="00D92EC8" w:rsidRPr="00797A52" w:rsidRDefault="00D92EC8" w:rsidP="0074075A">
                  <w:pPr>
                    <w:spacing w:before="120" w:after="120"/>
                    <w:jc w:val="right"/>
                    <w:rPr>
                      <w:color w:val="0070C0"/>
                      <w:sz w:val="22"/>
                      <w:szCs w:val="22"/>
                      <w:lang w:eastAsia="hu-HU"/>
                    </w:rPr>
                  </w:pPr>
                  <w:r w:rsidRPr="00797A52">
                    <w:rPr>
                      <w:color w:val="0070C0"/>
                      <w:sz w:val="22"/>
                      <w:szCs w:val="22"/>
                      <w:lang w:eastAsia="hu-HU"/>
                    </w:rPr>
                    <w:t>db</w:t>
                  </w:r>
                </w:p>
              </w:tc>
            </w:tr>
          </w:tbl>
          <w:p w14:paraId="07A92A42" w14:textId="77777777" w:rsidR="00D92EC8" w:rsidRDefault="00D92EC8" w:rsidP="000859BA">
            <w:pPr>
              <w:shd w:val="clear" w:color="auto" w:fill="FFFFFF"/>
              <w:textAlignment w:val="center"/>
              <w:rPr>
                <w:color w:val="0070C0"/>
                <w:sz w:val="22"/>
                <w:szCs w:val="22"/>
                <w:u w:val="single"/>
              </w:rPr>
            </w:pPr>
          </w:p>
          <w:p w14:paraId="6A257EB1" w14:textId="57765EBA" w:rsidR="000859BA" w:rsidRPr="000859BA" w:rsidRDefault="00651CD3" w:rsidP="000859BA">
            <w:pPr>
              <w:ind w:right="61"/>
              <w:rPr>
                <w:color w:val="0070C0"/>
                <w:sz w:val="22"/>
                <w:szCs w:val="22"/>
              </w:rPr>
            </w:pPr>
            <w:r>
              <w:rPr>
                <w:color w:val="0070C0"/>
                <w:sz w:val="22"/>
                <w:szCs w:val="22"/>
              </w:rPr>
              <w:t>A kiírásban</w:t>
            </w:r>
            <w:r w:rsidR="000859BA" w:rsidRPr="000859BA">
              <w:rPr>
                <w:color w:val="0070C0"/>
                <w:sz w:val="22"/>
                <w:szCs w:val="22"/>
              </w:rPr>
              <w:t xml:space="preserve"> </w:t>
            </w:r>
            <w:r>
              <w:rPr>
                <w:color w:val="0070C0"/>
                <w:sz w:val="22"/>
                <w:szCs w:val="22"/>
              </w:rPr>
              <w:t xml:space="preserve">márkanévvel </w:t>
            </w:r>
            <w:r w:rsidR="000859BA" w:rsidRPr="000859BA">
              <w:rPr>
                <w:color w:val="0070C0"/>
                <w:sz w:val="22"/>
                <w:szCs w:val="22"/>
              </w:rPr>
              <w:t>meg</w:t>
            </w:r>
            <w:r>
              <w:rPr>
                <w:color w:val="0070C0"/>
                <w:sz w:val="22"/>
                <w:szCs w:val="22"/>
              </w:rPr>
              <w:t>adott</w:t>
            </w:r>
            <w:r w:rsidR="000859BA" w:rsidRPr="000859BA">
              <w:rPr>
                <w:color w:val="0070C0"/>
                <w:sz w:val="22"/>
                <w:szCs w:val="22"/>
              </w:rPr>
              <w:t xml:space="preserve"> </w:t>
            </w:r>
            <w:r w:rsidRPr="000859BA">
              <w:rPr>
                <w:color w:val="0070C0"/>
                <w:sz w:val="22"/>
                <w:szCs w:val="22"/>
              </w:rPr>
              <w:t>termékek</w:t>
            </w:r>
            <w:r>
              <w:rPr>
                <w:color w:val="0070C0"/>
                <w:sz w:val="22"/>
                <w:szCs w:val="22"/>
              </w:rPr>
              <w:t xml:space="preserve"> helyett AT ajánlatot tehet a</w:t>
            </w:r>
            <w:r w:rsidR="000859BA" w:rsidRPr="000859BA">
              <w:rPr>
                <w:color w:val="0070C0"/>
                <w:sz w:val="22"/>
                <w:szCs w:val="22"/>
              </w:rPr>
              <w:t xml:space="preserve"> </w:t>
            </w:r>
            <w:r>
              <w:rPr>
                <w:color w:val="0070C0"/>
                <w:sz w:val="22"/>
                <w:szCs w:val="22"/>
              </w:rPr>
              <w:t>Kr.</w:t>
            </w:r>
            <w:r w:rsidR="000859BA" w:rsidRPr="00DA53F8">
              <w:rPr>
                <w:color w:val="0070C0"/>
                <w:sz w:val="22"/>
                <w:szCs w:val="22"/>
              </w:rPr>
              <w:t>46.§(3) szerint</w:t>
            </w:r>
            <w:r>
              <w:rPr>
                <w:color w:val="0070C0"/>
                <w:sz w:val="22"/>
                <w:szCs w:val="22"/>
              </w:rPr>
              <w:t>,</w:t>
            </w:r>
            <w:r w:rsidR="000859BA" w:rsidRPr="00DA53F8">
              <w:rPr>
                <w:color w:val="0070C0"/>
                <w:sz w:val="22"/>
                <w:szCs w:val="22"/>
              </w:rPr>
              <w:t xml:space="preserve"> „azzal egyenértékű” termék</w:t>
            </w:r>
            <w:r>
              <w:rPr>
                <w:color w:val="0070C0"/>
                <w:sz w:val="22"/>
                <w:szCs w:val="22"/>
              </w:rPr>
              <w:t xml:space="preserve"> megajánlásával</w:t>
            </w:r>
            <w:r w:rsidR="000859BA" w:rsidRPr="00DA53F8">
              <w:rPr>
                <w:color w:val="0070C0"/>
                <w:sz w:val="22"/>
                <w:szCs w:val="22"/>
              </w:rPr>
              <w:t xml:space="preserve">. </w:t>
            </w:r>
            <w:r w:rsidRPr="00DA53F8">
              <w:rPr>
                <w:color w:val="0070C0"/>
                <w:sz w:val="22"/>
                <w:szCs w:val="22"/>
              </w:rPr>
              <w:t>A</w:t>
            </w:r>
            <w:r>
              <w:rPr>
                <w:color w:val="0070C0"/>
                <w:sz w:val="22"/>
                <w:szCs w:val="22"/>
              </w:rPr>
              <w:t>K</w:t>
            </w:r>
            <w:r w:rsidRPr="00DA53F8">
              <w:rPr>
                <w:color w:val="0070C0"/>
                <w:sz w:val="22"/>
                <w:szCs w:val="22"/>
              </w:rPr>
              <w:t xml:space="preserve"> </w:t>
            </w:r>
            <w:r w:rsidR="000859BA" w:rsidRPr="00DA53F8">
              <w:rPr>
                <w:color w:val="0070C0"/>
                <w:sz w:val="22"/>
                <w:szCs w:val="22"/>
              </w:rPr>
              <w:t>„azzal egyenértékű” termék alatt a dokumentáció műszaki leírásában részletesen meghatározott termék műszaki paramétereinek mindenben megfelelő termékeket érti.</w:t>
            </w:r>
            <w:r w:rsidR="000859BA" w:rsidRPr="000859BA">
              <w:rPr>
                <w:color w:val="0070C0"/>
                <w:sz w:val="22"/>
                <w:szCs w:val="22"/>
              </w:rPr>
              <w:t xml:space="preserve"> </w:t>
            </w:r>
          </w:p>
          <w:p w14:paraId="5DA204DD" w14:textId="77777777" w:rsidR="00D015E2" w:rsidRDefault="00D015E2" w:rsidP="000859BA">
            <w:pPr>
              <w:ind w:right="61"/>
              <w:rPr>
                <w:color w:val="0070C0"/>
                <w:sz w:val="22"/>
                <w:szCs w:val="22"/>
              </w:rPr>
            </w:pPr>
          </w:p>
          <w:p w14:paraId="2BA16921" w14:textId="6A4FF2D3" w:rsidR="00D015E2" w:rsidRPr="00DA53F8" w:rsidRDefault="00651CD3" w:rsidP="000859BA">
            <w:pPr>
              <w:ind w:right="61"/>
              <w:rPr>
                <w:color w:val="0070C0"/>
                <w:sz w:val="22"/>
                <w:szCs w:val="22"/>
              </w:rPr>
            </w:pPr>
            <w:r w:rsidRPr="007F2B12">
              <w:rPr>
                <w:color w:val="0070C0"/>
                <w:sz w:val="22"/>
                <w:szCs w:val="22"/>
              </w:rPr>
              <w:t>A</w:t>
            </w:r>
            <w:r>
              <w:rPr>
                <w:color w:val="0070C0"/>
                <w:sz w:val="22"/>
                <w:szCs w:val="22"/>
              </w:rPr>
              <w:t>K</w:t>
            </w:r>
            <w:r w:rsidRPr="007F2B12">
              <w:rPr>
                <w:color w:val="0070C0"/>
                <w:sz w:val="22"/>
                <w:szCs w:val="22"/>
              </w:rPr>
              <w:t xml:space="preserve"> </w:t>
            </w:r>
            <w:r w:rsidR="00D015E2" w:rsidRPr="007F2B12">
              <w:rPr>
                <w:color w:val="0070C0"/>
                <w:sz w:val="22"/>
                <w:szCs w:val="22"/>
              </w:rPr>
              <w:t>felhívja a figyelmet, hogy eszközbeszerzés ker</w:t>
            </w:r>
            <w:r w:rsidR="00B662A7" w:rsidRPr="007F2B12">
              <w:rPr>
                <w:color w:val="0070C0"/>
                <w:sz w:val="22"/>
                <w:szCs w:val="22"/>
              </w:rPr>
              <w:t>e</w:t>
            </w:r>
            <w:r w:rsidR="00D015E2" w:rsidRPr="007F2B12">
              <w:rPr>
                <w:color w:val="0070C0"/>
                <w:sz w:val="22"/>
                <w:szCs w:val="22"/>
              </w:rPr>
              <w:t>tében, más közbeszerzési eljárás lefolytatásával, szerzi be a megépülő létesítmény felszerelését</w:t>
            </w:r>
            <w:r w:rsidR="003D3F2F" w:rsidRPr="007F2B12">
              <w:rPr>
                <w:color w:val="0070C0"/>
                <w:sz w:val="22"/>
                <w:szCs w:val="22"/>
              </w:rPr>
              <w:t>, belső építészeti kialakítását</w:t>
            </w:r>
            <w:r w:rsidR="00D015E2" w:rsidRPr="007F2B12">
              <w:rPr>
                <w:color w:val="0070C0"/>
                <w:sz w:val="22"/>
                <w:szCs w:val="22"/>
              </w:rPr>
              <w:t xml:space="preserve">. Ugyanakkor jelen építési beruházás során ezek </w:t>
            </w:r>
            <w:r w:rsidR="003D3F2F" w:rsidRPr="007F2B12">
              <w:rPr>
                <w:color w:val="0070C0"/>
                <w:sz w:val="22"/>
                <w:szCs w:val="22"/>
              </w:rPr>
              <w:t xml:space="preserve">eszközök, berendezések </w:t>
            </w:r>
            <w:r w:rsidR="00D015E2" w:rsidRPr="007F2B12">
              <w:rPr>
                <w:color w:val="0070C0"/>
                <w:sz w:val="22"/>
                <w:szCs w:val="22"/>
              </w:rPr>
              <w:t>beépíthetőségét, elhelyezését jelen eljárás nyertes ajánlattevőjének el kell készíteni, és a beépítést követően fejezhetők be az építési munkák.</w:t>
            </w:r>
            <w:r w:rsidR="002349BF" w:rsidRPr="007F2B12">
              <w:rPr>
                <w:color w:val="0070C0"/>
                <w:sz w:val="22"/>
                <w:szCs w:val="22"/>
              </w:rPr>
              <w:t xml:space="preserve"> Így e körben elvárás</w:t>
            </w:r>
            <w:r w:rsidR="007B7011" w:rsidRPr="007F2B12">
              <w:rPr>
                <w:color w:val="0070C0"/>
                <w:sz w:val="22"/>
                <w:szCs w:val="22"/>
              </w:rPr>
              <w:t xml:space="preserve"> – a teljesítési- és/vagy a jótállási időtartam során –</w:t>
            </w:r>
            <w:r w:rsidR="002349BF" w:rsidRPr="007F2B12">
              <w:rPr>
                <w:color w:val="0070C0"/>
                <w:sz w:val="22"/>
                <w:szCs w:val="22"/>
              </w:rPr>
              <w:t xml:space="preserve"> a nyertes ajánlattevő maximális együttműködése a </w:t>
            </w:r>
            <w:r w:rsidR="003D3F2F" w:rsidRPr="007F2B12">
              <w:rPr>
                <w:color w:val="0070C0"/>
                <w:sz w:val="22"/>
                <w:szCs w:val="22"/>
              </w:rPr>
              <w:t>belső kialakítást</w:t>
            </w:r>
            <w:r w:rsidR="002349BF" w:rsidRPr="007F2B12">
              <w:rPr>
                <w:color w:val="0070C0"/>
                <w:sz w:val="22"/>
                <w:szCs w:val="22"/>
              </w:rPr>
              <w:t xml:space="preserve"> </w:t>
            </w:r>
            <w:r w:rsidR="003D3F2F" w:rsidRPr="007F2B12">
              <w:rPr>
                <w:color w:val="0070C0"/>
                <w:sz w:val="22"/>
                <w:szCs w:val="22"/>
              </w:rPr>
              <w:t>végző</w:t>
            </w:r>
            <w:r w:rsidR="002349BF" w:rsidRPr="007F2B12">
              <w:rPr>
                <w:color w:val="0070C0"/>
                <w:sz w:val="22"/>
                <w:szCs w:val="22"/>
              </w:rPr>
              <w:t xml:space="preserve"> más gazdasági szereplővel.</w:t>
            </w:r>
          </w:p>
          <w:p w14:paraId="6740D01D" w14:textId="77777777" w:rsidR="007B7011" w:rsidRPr="00640FFF" w:rsidRDefault="007B7011" w:rsidP="00651CD3">
            <w:pPr>
              <w:ind w:right="61"/>
              <w:rPr>
                <w:color w:val="0070C0"/>
                <w:sz w:val="22"/>
                <w:szCs w:val="22"/>
              </w:rPr>
            </w:pPr>
          </w:p>
          <w:p w14:paraId="3C7CCE10" w14:textId="77777777" w:rsidR="007B7011" w:rsidRPr="00640FFF" w:rsidRDefault="007B7011" w:rsidP="002349BF">
            <w:pPr>
              <w:ind w:right="61"/>
              <w:rPr>
                <w:color w:val="0070C0"/>
                <w:sz w:val="22"/>
                <w:szCs w:val="22"/>
              </w:rPr>
            </w:pPr>
            <w:r w:rsidRPr="00640FFF">
              <w:rPr>
                <w:color w:val="0070C0"/>
                <w:sz w:val="22"/>
                <w:szCs w:val="22"/>
              </w:rPr>
              <w:t>Tervezett ütemezés:</w:t>
            </w:r>
          </w:p>
          <w:p w14:paraId="1AFA1A60" w14:textId="77777777" w:rsidR="00AA27F0" w:rsidRDefault="007B7011" w:rsidP="005C276B">
            <w:pPr>
              <w:pStyle w:val="Listaszerbekezds"/>
              <w:numPr>
                <w:ilvl w:val="0"/>
                <w:numId w:val="17"/>
              </w:numPr>
              <w:ind w:right="61"/>
              <w:jc w:val="both"/>
              <w:rPr>
                <w:rFonts w:ascii="Times New Roman" w:hAnsi="Times New Roman"/>
                <w:color w:val="0070C0"/>
                <w:sz w:val="22"/>
                <w:szCs w:val="22"/>
              </w:rPr>
            </w:pPr>
            <w:r w:rsidRPr="00640FFF">
              <w:rPr>
                <w:rFonts w:ascii="Times New Roman" w:hAnsi="Times New Roman"/>
                <w:color w:val="0070C0"/>
                <w:sz w:val="22"/>
                <w:szCs w:val="22"/>
              </w:rPr>
              <w:t xml:space="preserve">Részteljesítési határidő: </w:t>
            </w:r>
          </w:p>
          <w:p w14:paraId="07D29132" w14:textId="11194222" w:rsidR="007B7011" w:rsidRPr="0010512A" w:rsidRDefault="00AA27F0" w:rsidP="0010512A">
            <w:pPr>
              <w:pStyle w:val="Listaszerbekezds"/>
              <w:numPr>
                <w:ilvl w:val="1"/>
                <w:numId w:val="17"/>
              </w:numPr>
              <w:ind w:left="632" w:right="61" w:hanging="283"/>
              <w:jc w:val="both"/>
              <w:rPr>
                <w:rFonts w:ascii="Times New Roman" w:hAnsi="Times New Roman"/>
                <w:color w:val="0070C0"/>
                <w:sz w:val="22"/>
                <w:szCs w:val="22"/>
              </w:rPr>
            </w:pPr>
            <w:r w:rsidRPr="0010512A">
              <w:rPr>
                <w:rFonts w:ascii="Times New Roman" w:hAnsi="Times New Roman"/>
                <w:color w:val="0070C0"/>
                <w:sz w:val="22"/>
                <w:szCs w:val="22"/>
              </w:rPr>
              <w:t xml:space="preserve">valamennyi gépészeti munka befejezése </w:t>
            </w:r>
            <w:r w:rsidRPr="00866FAC">
              <w:rPr>
                <w:rFonts w:ascii="Times New Roman" w:hAnsi="Times New Roman"/>
                <w:color w:val="0070C0"/>
                <w:sz w:val="22"/>
                <w:szCs w:val="22"/>
              </w:rPr>
              <w:t xml:space="preserve">és próbaüzem megkezdése </w:t>
            </w:r>
            <w:r w:rsidRPr="0010512A">
              <w:rPr>
                <w:rFonts w:ascii="Times New Roman" w:hAnsi="Times New Roman"/>
                <w:color w:val="0070C0"/>
                <w:sz w:val="22"/>
                <w:szCs w:val="22"/>
              </w:rPr>
              <w:t>szerz</w:t>
            </w:r>
            <w:r w:rsidR="006D3C99" w:rsidRPr="0010512A">
              <w:rPr>
                <w:rFonts w:ascii="Times New Roman" w:hAnsi="Times New Roman"/>
                <w:color w:val="0070C0"/>
                <w:sz w:val="22"/>
                <w:szCs w:val="22"/>
              </w:rPr>
              <w:t xml:space="preserve">ődéskötést követő </w:t>
            </w:r>
            <w:r w:rsidR="00866FAC">
              <w:rPr>
                <w:rFonts w:ascii="Times New Roman" w:hAnsi="Times New Roman"/>
                <w:color w:val="0070C0"/>
                <w:sz w:val="22"/>
                <w:szCs w:val="22"/>
              </w:rPr>
              <w:t>2</w:t>
            </w:r>
            <w:r w:rsidR="003F0392">
              <w:rPr>
                <w:rFonts w:ascii="Times New Roman" w:hAnsi="Times New Roman"/>
                <w:color w:val="0070C0"/>
                <w:sz w:val="22"/>
                <w:szCs w:val="22"/>
              </w:rPr>
              <w:t>7</w:t>
            </w:r>
            <w:r w:rsidR="00866FAC">
              <w:rPr>
                <w:rFonts w:ascii="Times New Roman" w:hAnsi="Times New Roman"/>
                <w:color w:val="0070C0"/>
                <w:sz w:val="22"/>
                <w:szCs w:val="22"/>
              </w:rPr>
              <w:t>0. nap</w:t>
            </w:r>
            <w:r w:rsidRPr="0010512A">
              <w:rPr>
                <w:rFonts w:ascii="Times New Roman" w:hAnsi="Times New Roman"/>
                <w:color w:val="0070C0"/>
                <w:sz w:val="22"/>
                <w:szCs w:val="22"/>
              </w:rPr>
              <w:t xml:space="preserve"> </w:t>
            </w:r>
            <w:r w:rsidR="0094561C">
              <w:rPr>
                <w:rFonts w:ascii="Times New Roman" w:hAnsi="Times New Roman"/>
                <w:color w:val="0070C0"/>
                <w:sz w:val="22"/>
                <w:szCs w:val="22"/>
              </w:rPr>
              <w:t>A próbaüzem időtartama legfeljebb 30 nap.</w:t>
            </w:r>
            <w:r w:rsidR="007B7011" w:rsidRPr="0010512A">
              <w:rPr>
                <w:rFonts w:ascii="Times New Roman" w:hAnsi="Times New Roman"/>
                <w:color w:val="0070C0"/>
                <w:sz w:val="22"/>
                <w:szCs w:val="22"/>
              </w:rPr>
              <w:t>;</w:t>
            </w:r>
          </w:p>
          <w:p w14:paraId="3418E71C" w14:textId="110AD9E9" w:rsidR="00AA27F0" w:rsidRPr="0010512A" w:rsidRDefault="00AA27F0" w:rsidP="0010512A">
            <w:pPr>
              <w:pStyle w:val="Listaszerbekezds"/>
              <w:numPr>
                <w:ilvl w:val="1"/>
                <w:numId w:val="17"/>
              </w:numPr>
              <w:ind w:left="632" w:right="61" w:hanging="283"/>
              <w:jc w:val="both"/>
              <w:rPr>
                <w:rFonts w:ascii="Times New Roman" w:hAnsi="Times New Roman"/>
                <w:color w:val="0070C0"/>
                <w:sz w:val="22"/>
                <w:szCs w:val="22"/>
              </w:rPr>
            </w:pPr>
            <w:r w:rsidRPr="0010512A">
              <w:rPr>
                <w:rFonts w:ascii="Times New Roman" w:hAnsi="Times New Roman"/>
                <w:color w:val="0070C0"/>
                <w:sz w:val="22"/>
                <w:szCs w:val="22"/>
              </w:rPr>
              <w:t xml:space="preserve">rendezvény, kiállítási tér átadása </w:t>
            </w:r>
            <w:r w:rsidR="006D3C99" w:rsidRPr="0010512A">
              <w:rPr>
                <w:rFonts w:ascii="Times New Roman" w:hAnsi="Times New Roman"/>
                <w:color w:val="0070C0"/>
                <w:sz w:val="22"/>
                <w:szCs w:val="22"/>
              </w:rPr>
              <w:t xml:space="preserve">a szerződéskötést követő </w:t>
            </w:r>
            <w:r w:rsidR="00866FAC">
              <w:rPr>
                <w:rFonts w:ascii="Times New Roman" w:hAnsi="Times New Roman"/>
                <w:color w:val="0070C0"/>
                <w:sz w:val="22"/>
                <w:szCs w:val="22"/>
              </w:rPr>
              <w:t>2</w:t>
            </w:r>
            <w:r w:rsidR="003F0392">
              <w:rPr>
                <w:rFonts w:ascii="Times New Roman" w:hAnsi="Times New Roman"/>
                <w:color w:val="0070C0"/>
                <w:sz w:val="22"/>
                <w:szCs w:val="22"/>
              </w:rPr>
              <w:t>7</w:t>
            </w:r>
            <w:r w:rsidR="00866FAC">
              <w:rPr>
                <w:rFonts w:ascii="Times New Roman" w:hAnsi="Times New Roman"/>
                <w:color w:val="0070C0"/>
                <w:sz w:val="22"/>
                <w:szCs w:val="22"/>
              </w:rPr>
              <w:t>0. nap;</w:t>
            </w:r>
          </w:p>
          <w:p w14:paraId="3A66DCA3" w14:textId="68568507" w:rsidR="00AA27F0" w:rsidRPr="0094561C" w:rsidRDefault="00AA27F0" w:rsidP="0010512A">
            <w:pPr>
              <w:pStyle w:val="Listaszerbekezds"/>
              <w:numPr>
                <w:ilvl w:val="1"/>
                <w:numId w:val="17"/>
              </w:numPr>
              <w:ind w:left="632" w:right="61" w:hanging="283"/>
              <w:jc w:val="both"/>
              <w:rPr>
                <w:rFonts w:ascii="Times New Roman" w:hAnsi="Times New Roman"/>
                <w:color w:val="0070C0"/>
                <w:sz w:val="22"/>
                <w:szCs w:val="22"/>
              </w:rPr>
            </w:pPr>
            <w:r w:rsidRPr="00866FAC">
              <w:rPr>
                <w:rFonts w:ascii="Times New Roman" w:hAnsi="Times New Roman"/>
                <w:color w:val="0070C0"/>
                <w:sz w:val="22"/>
                <w:szCs w:val="22"/>
              </w:rPr>
              <w:t>vendéglátó területek és aula terület áta</w:t>
            </w:r>
            <w:r w:rsidR="006D3C99" w:rsidRPr="00866FAC">
              <w:rPr>
                <w:rFonts w:ascii="Times New Roman" w:hAnsi="Times New Roman"/>
                <w:color w:val="0070C0"/>
                <w:sz w:val="22"/>
                <w:szCs w:val="22"/>
              </w:rPr>
              <w:t xml:space="preserve">dása a szerződéskötést követő </w:t>
            </w:r>
            <w:r w:rsidR="00866FAC" w:rsidRPr="0094561C">
              <w:rPr>
                <w:rFonts w:ascii="Times New Roman" w:hAnsi="Times New Roman"/>
                <w:color w:val="0070C0"/>
                <w:sz w:val="22"/>
                <w:szCs w:val="22"/>
              </w:rPr>
              <w:t>2</w:t>
            </w:r>
            <w:r w:rsidR="003F0392">
              <w:rPr>
                <w:rFonts w:ascii="Times New Roman" w:hAnsi="Times New Roman"/>
                <w:color w:val="0070C0"/>
                <w:sz w:val="22"/>
                <w:szCs w:val="22"/>
              </w:rPr>
              <w:t>8</w:t>
            </w:r>
            <w:r w:rsidR="00866FAC" w:rsidRPr="0094561C">
              <w:rPr>
                <w:rFonts w:ascii="Times New Roman" w:hAnsi="Times New Roman"/>
                <w:color w:val="0070C0"/>
                <w:sz w:val="22"/>
                <w:szCs w:val="22"/>
              </w:rPr>
              <w:t>5.nap</w:t>
            </w:r>
            <w:r w:rsidRPr="0094561C">
              <w:rPr>
                <w:rFonts w:ascii="Times New Roman" w:hAnsi="Times New Roman"/>
                <w:color w:val="0070C0"/>
                <w:sz w:val="22"/>
                <w:szCs w:val="22"/>
              </w:rPr>
              <w:t>.</w:t>
            </w:r>
          </w:p>
          <w:p w14:paraId="172B2D4A" w14:textId="77777777" w:rsidR="0010512A" w:rsidRPr="007F2B12" w:rsidRDefault="007B7011" w:rsidP="005C276B">
            <w:pPr>
              <w:pStyle w:val="Listaszerbekezds"/>
              <w:numPr>
                <w:ilvl w:val="0"/>
                <w:numId w:val="17"/>
              </w:numPr>
              <w:ind w:right="61"/>
              <w:jc w:val="both"/>
              <w:rPr>
                <w:rFonts w:ascii="Times New Roman" w:hAnsi="Times New Roman"/>
                <w:color w:val="0070C0"/>
                <w:sz w:val="22"/>
                <w:szCs w:val="22"/>
              </w:rPr>
            </w:pPr>
            <w:r w:rsidRPr="0094561C">
              <w:rPr>
                <w:rFonts w:ascii="Times New Roman" w:hAnsi="Times New Roman"/>
                <w:color w:val="0070C0"/>
                <w:sz w:val="22"/>
                <w:szCs w:val="22"/>
              </w:rPr>
              <w:t>Végteljesítési hatá</w:t>
            </w:r>
            <w:r w:rsidR="003D3F2F" w:rsidRPr="0094561C">
              <w:rPr>
                <w:rFonts w:ascii="Times New Roman" w:hAnsi="Times New Roman"/>
                <w:color w:val="0070C0"/>
                <w:sz w:val="22"/>
                <w:szCs w:val="22"/>
              </w:rPr>
              <w:t xml:space="preserve">ridő: </w:t>
            </w:r>
          </w:p>
          <w:p w14:paraId="6E751BB7" w14:textId="68EF65DE" w:rsidR="005C276B" w:rsidRDefault="003D3F2F" w:rsidP="0010512A">
            <w:pPr>
              <w:pStyle w:val="Listaszerbekezds"/>
              <w:ind w:left="360" w:right="61"/>
              <w:jc w:val="both"/>
              <w:rPr>
                <w:rFonts w:ascii="Times New Roman" w:hAnsi="Times New Roman"/>
                <w:color w:val="0070C0"/>
                <w:sz w:val="22"/>
                <w:szCs w:val="22"/>
              </w:rPr>
            </w:pPr>
            <w:r w:rsidRPr="00866FAC">
              <w:rPr>
                <w:rFonts w:ascii="Times New Roman" w:hAnsi="Times New Roman"/>
                <w:color w:val="0070C0"/>
                <w:sz w:val="22"/>
                <w:szCs w:val="22"/>
              </w:rPr>
              <w:t xml:space="preserve">a </w:t>
            </w:r>
            <w:r w:rsidRPr="0094561C">
              <w:rPr>
                <w:rFonts w:ascii="Times New Roman" w:hAnsi="Times New Roman"/>
                <w:color w:val="0070C0"/>
                <w:sz w:val="22"/>
                <w:szCs w:val="22"/>
              </w:rPr>
              <w:t xml:space="preserve">szerződéskötést követő </w:t>
            </w:r>
            <w:r w:rsidR="00866FAC" w:rsidRPr="0094561C">
              <w:rPr>
                <w:rFonts w:ascii="Times New Roman" w:hAnsi="Times New Roman"/>
                <w:color w:val="0070C0"/>
                <w:sz w:val="22"/>
                <w:szCs w:val="22"/>
              </w:rPr>
              <w:t>3</w:t>
            </w:r>
            <w:r w:rsidR="00660CE1">
              <w:rPr>
                <w:rFonts w:ascii="Times New Roman" w:hAnsi="Times New Roman"/>
                <w:color w:val="0070C0"/>
                <w:sz w:val="22"/>
                <w:szCs w:val="22"/>
              </w:rPr>
              <w:t>0</w:t>
            </w:r>
            <w:r w:rsidR="00866FAC" w:rsidRPr="0094561C">
              <w:rPr>
                <w:rFonts w:ascii="Times New Roman" w:hAnsi="Times New Roman"/>
                <w:color w:val="0070C0"/>
                <w:sz w:val="22"/>
                <w:szCs w:val="22"/>
              </w:rPr>
              <w:t>0. nap</w:t>
            </w:r>
            <w:r w:rsidR="007B7011" w:rsidRPr="0094561C">
              <w:rPr>
                <w:rFonts w:ascii="Times New Roman" w:hAnsi="Times New Roman"/>
                <w:color w:val="0070C0"/>
                <w:sz w:val="22"/>
                <w:szCs w:val="22"/>
              </w:rPr>
              <w:t xml:space="preserve">, </w:t>
            </w:r>
            <w:r w:rsidR="005C276B" w:rsidRPr="0094561C">
              <w:rPr>
                <w:rFonts w:ascii="Times New Roman" w:hAnsi="Times New Roman"/>
                <w:color w:val="0070C0"/>
                <w:sz w:val="22"/>
                <w:szCs w:val="22"/>
              </w:rPr>
              <w:t xml:space="preserve">mely </w:t>
            </w:r>
            <w:r w:rsidR="005C276B" w:rsidRPr="00847409">
              <w:rPr>
                <w:rFonts w:ascii="Times New Roman" w:hAnsi="Times New Roman"/>
                <w:color w:val="0070C0"/>
                <w:sz w:val="22"/>
                <w:szCs w:val="22"/>
              </w:rPr>
              <w:t xml:space="preserve">a műszaki átadás-átvételi eljárás teljes időtartamát is magában foglalja, </w:t>
            </w:r>
            <w:r w:rsidR="005C276B" w:rsidRPr="007F2B12">
              <w:rPr>
                <w:rFonts w:ascii="Times New Roman" w:hAnsi="Times New Roman"/>
                <w:color w:val="0070C0"/>
                <w:sz w:val="22"/>
                <w:szCs w:val="22"/>
              </w:rPr>
              <w:t>amelynek időtartama maximum 30 nap lehet, azzal, hogy számlázni csak ennek sikeres lezárása és a használatbavételi engedély megadása iránti eljárás megindításáról szóló igazolás megrendelő részére történő átadása esetén lehetséges.</w:t>
            </w:r>
          </w:p>
          <w:p w14:paraId="1DB51F4A" w14:textId="77777777" w:rsidR="007F2B12" w:rsidRPr="007F2B12" w:rsidRDefault="007F2B12" w:rsidP="007F2B12">
            <w:pPr>
              <w:pStyle w:val="Listaszerbekezds"/>
              <w:ind w:left="65" w:right="61"/>
              <w:jc w:val="both"/>
              <w:rPr>
                <w:rFonts w:ascii="Times New Roman" w:hAnsi="Times New Roman"/>
                <w:color w:val="0070C0"/>
                <w:sz w:val="22"/>
                <w:szCs w:val="22"/>
              </w:rPr>
            </w:pPr>
            <w:r>
              <w:rPr>
                <w:rFonts w:ascii="Times New Roman" w:hAnsi="Times New Roman"/>
                <w:color w:val="0070C0"/>
                <w:sz w:val="22"/>
                <w:szCs w:val="22"/>
              </w:rPr>
              <w:t>Ha a fenti időpontok bármelyike munkaszüneti napra esik, a határidő alatt az adott napot követő első munkanap értendő. Ajánlatkérő mind bármely rész-, mind a végteljesítési határidő tekintetében elfogad előteljesítést.</w:t>
            </w:r>
          </w:p>
          <w:p w14:paraId="487E0B43" w14:textId="77777777" w:rsidR="00AA749D" w:rsidRPr="00B24ECA" w:rsidRDefault="000859BA" w:rsidP="00765CA6">
            <w:pPr>
              <w:spacing w:before="120" w:after="120"/>
              <w:rPr>
                <w:rFonts w:eastAsia="Times New Roman"/>
                <w:sz w:val="22"/>
                <w:szCs w:val="22"/>
                <w:lang w:eastAsia="hu-HU"/>
              </w:rPr>
            </w:pPr>
            <w:r w:rsidRPr="00640FFF">
              <w:rPr>
                <w:i/>
                <w:color w:val="0070C0"/>
                <w:sz w:val="22"/>
                <w:szCs w:val="22"/>
              </w:rPr>
              <w:t>A beszerzés mennyiségére vonatkozó részletes adatokat, így a teljesítés részletes műszaki tartalmát és feltételeit, a közbeszerzési dokumentumok részeként kiadásra kerülő közbeszerzési műszaki leírás és szerződés tervezet tartalmazza.</w:t>
            </w:r>
          </w:p>
        </w:tc>
      </w:tr>
      <w:tr w:rsidR="00F31610" w:rsidRPr="00B24ECA" w14:paraId="7FCBCAFD" w14:textId="77777777" w:rsidTr="00F31610">
        <w:tc>
          <w:tcPr>
            <w:tcW w:w="0" w:type="auto"/>
            <w:gridSpan w:val="2"/>
            <w:hideMark/>
          </w:tcPr>
          <w:p w14:paraId="049A612C"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lastRenderedPageBreak/>
              <w:t>II.2.5) Értékelési szempontok</w:t>
            </w:r>
          </w:p>
          <w:p w14:paraId="318E98B9" w14:textId="01B2DAF5" w:rsidR="00F31610" w:rsidRPr="00B24ECA" w:rsidRDefault="00AE4635" w:rsidP="0042537D">
            <w:pPr>
              <w:spacing w:before="120" w:after="120"/>
              <w:jc w:val="left"/>
              <w:rPr>
                <w:rFonts w:eastAsia="Times New Roman"/>
                <w:sz w:val="22"/>
                <w:szCs w:val="22"/>
                <w:lang w:eastAsia="hu-HU"/>
              </w:rPr>
            </w:pPr>
            <w:r w:rsidRPr="00AE4635">
              <w:rPr>
                <w:rFonts w:eastAsia="Times New Roman"/>
                <w:color w:val="0070C0"/>
                <w:sz w:val="22"/>
                <w:szCs w:val="22"/>
                <w:lang w:eastAsia="hu-HU"/>
              </w:rPr>
              <w:t>X</w:t>
            </w:r>
            <w:r w:rsidR="00F31610" w:rsidRPr="00B24ECA">
              <w:rPr>
                <w:rFonts w:eastAsia="Times New Roman"/>
                <w:sz w:val="22"/>
                <w:szCs w:val="22"/>
                <w:lang w:eastAsia="hu-HU"/>
              </w:rPr>
              <w:t xml:space="preserve"> Az alábbi értékelési szempontok</w:t>
            </w:r>
          </w:p>
          <w:p w14:paraId="4685AC7A" w14:textId="77777777" w:rsidR="00F31610" w:rsidRPr="00B24ECA" w:rsidRDefault="00AE4635" w:rsidP="0042537D">
            <w:pPr>
              <w:spacing w:before="120" w:after="120"/>
              <w:ind w:left="180"/>
              <w:jc w:val="left"/>
              <w:rPr>
                <w:rFonts w:eastAsia="Times New Roman"/>
                <w:sz w:val="22"/>
                <w:szCs w:val="22"/>
                <w:lang w:eastAsia="hu-HU"/>
              </w:rPr>
            </w:pPr>
            <w:r w:rsidRPr="00AE4635">
              <w:rPr>
                <w:rFonts w:eastAsia="Times New Roman"/>
                <w:color w:val="0070C0"/>
                <w:sz w:val="22"/>
                <w:szCs w:val="22"/>
                <w:lang w:eastAsia="hu-HU"/>
              </w:rPr>
              <w:lastRenderedPageBreak/>
              <w:t>X</w:t>
            </w:r>
            <w:r w:rsidR="00F31610" w:rsidRPr="00B24ECA">
              <w:rPr>
                <w:rFonts w:eastAsia="Times New Roman"/>
                <w:sz w:val="22"/>
                <w:szCs w:val="22"/>
                <w:lang w:eastAsia="hu-HU"/>
              </w:rPr>
              <w:t xml:space="preserve"> Minőségi szempont – Megnevezés: / Súlyszám: </w:t>
            </w:r>
            <w:r w:rsidR="00F31610" w:rsidRPr="00B24ECA">
              <w:rPr>
                <w:rFonts w:eastAsia="Times New Roman"/>
                <w:sz w:val="22"/>
                <w:szCs w:val="22"/>
                <w:vertAlign w:val="superscript"/>
                <w:lang w:eastAsia="hu-HU"/>
              </w:rPr>
              <w:t>1 2 20</w:t>
            </w:r>
          </w:p>
          <w:p w14:paraId="113691CD" w14:textId="2D4DF8B7" w:rsidR="00833CD6" w:rsidRDefault="00902BC3" w:rsidP="00902BC3">
            <w:pPr>
              <w:autoSpaceDE w:val="0"/>
              <w:autoSpaceDN w:val="0"/>
              <w:adjustRightInd w:val="0"/>
              <w:spacing w:before="120" w:after="120"/>
              <w:ind w:left="567"/>
              <w:rPr>
                <w:rFonts w:eastAsia="MyriadPro-Semibold"/>
                <w:color w:val="0070C0"/>
                <w:sz w:val="22"/>
                <w:szCs w:val="22"/>
                <w:lang w:eastAsia="hu-HU"/>
              </w:rPr>
            </w:pPr>
            <w:r w:rsidRPr="00880FCE">
              <w:rPr>
                <w:rFonts w:eastAsia="MyriadPro-Semibold"/>
                <w:color w:val="0070C0"/>
                <w:sz w:val="22"/>
                <w:szCs w:val="22"/>
                <w:lang w:eastAsia="hu-HU"/>
              </w:rPr>
              <w:t xml:space="preserve">2. </w:t>
            </w:r>
            <w:r w:rsidR="00AC6976">
              <w:rPr>
                <w:rFonts w:eastAsia="MyriadPro-Semibold"/>
                <w:color w:val="0070C0"/>
                <w:sz w:val="22"/>
                <w:szCs w:val="22"/>
                <w:lang w:eastAsia="hu-HU"/>
              </w:rPr>
              <w:t xml:space="preserve">M2.1) </w:t>
            </w:r>
            <w:r w:rsidR="006864C9">
              <w:rPr>
                <w:rFonts w:eastAsia="MyriadPro-Semibold"/>
                <w:color w:val="0070C0"/>
                <w:sz w:val="22"/>
                <w:szCs w:val="22"/>
                <w:lang w:eastAsia="hu-HU"/>
              </w:rPr>
              <w:t>szerinti</w:t>
            </w:r>
            <w:r w:rsidR="00833CD6" w:rsidRPr="00833CD6">
              <w:rPr>
                <w:rFonts w:eastAsia="MyriadPro-Semibold"/>
                <w:color w:val="0070C0"/>
                <w:sz w:val="22"/>
                <w:szCs w:val="22"/>
                <w:lang w:eastAsia="hu-HU"/>
              </w:rPr>
              <w:t xml:space="preserve"> felelős műszaki vezető</w:t>
            </w:r>
            <w:r w:rsidR="00AC6976">
              <w:rPr>
                <w:rFonts w:eastAsia="MyriadPro-Semibold"/>
                <w:color w:val="0070C0"/>
                <w:sz w:val="22"/>
                <w:szCs w:val="22"/>
                <w:lang w:eastAsia="hu-HU"/>
              </w:rPr>
              <w:t>,</w:t>
            </w:r>
            <w:r w:rsidR="00833CD6" w:rsidRPr="00833CD6">
              <w:rPr>
                <w:rFonts w:eastAsia="MyriadPro-Semibold"/>
                <w:color w:val="0070C0"/>
                <w:sz w:val="22"/>
                <w:szCs w:val="22"/>
                <w:lang w:eastAsia="hu-HU"/>
              </w:rPr>
              <w:t xml:space="preserve"> jogosultság megszerzéséhez szükséges mértéket meghaladó, műemlék épület</w:t>
            </w:r>
            <w:r w:rsidR="00685AE8">
              <w:rPr>
                <w:rFonts w:eastAsia="MyriadPro-Semibold"/>
                <w:color w:val="0070C0"/>
                <w:sz w:val="22"/>
                <w:szCs w:val="22"/>
                <w:lang w:eastAsia="hu-HU"/>
              </w:rPr>
              <w:t>tel kapcsolatos építési beruházásban</w:t>
            </w:r>
            <w:r w:rsidR="00833CD6" w:rsidRPr="00833CD6">
              <w:rPr>
                <w:rFonts w:eastAsia="MyriadPro-Semibold"/>
                <w:color w:val="0070C0"/>
                <w:sz w:val="22"/>
                <w:szCs w:val="22"/>
                <w:lang w:eastAsia="hu-HU"/>
              </w:rPr>
              <w:t xml:space="preserve"> szerzett szakmai tapasztalata (db; </w:t>
            </w:r>
            <w:r w:rsidR="00833CD6" w:rsidRPr="0094561C">
              <w:rPr>
                <w:rFonts w:eastAsia="MyriadPro-Semibold"/>
                <w:color w:val="0070C0"/>
                <w:sz w:val="22"/>
                <w:szCs w:val="22"/>
                <w:lang w:eastAsia="hu-HU"/>
              </w:rPr>
              <w:t>min0/max3 db) / súlyszám</w:t>
            </w:r>
            <w:r w:rsidR="00833CD6">
              <w:rPr>
                <w:rFonts w:eastAsia="MyriadPro-Semibold"/>
                <w:color w:val="0070C0"/>
                <w:sz w:val="22"/>
                <w:szCs w:val="22"/>
                <w:lang w:eastAsia="hu-HU"/>
              </w:rPr>
              <w:t>: 15</w:t>
            </w:r>
          </w:p>
          <w:p w14:paraId="758411E7" w14:textId="197D4EDB" w:rsidR="00902BC3" w:rsidRDefault="00577F8E" w:rsidP="00902BC3">
            <w:pPr>
              <w:autoSpaceDE w:val="0"/>
              <w:autoSpaceDN w:val="0"/>
              <w:adjustRightInd w:val="0"/>
              <w:spacing w:before="120" w:after="120"/>
              <w:ind w:left="567"/>
              <w:rPr>
                <w:rFonts w:eastAsia="MyriadPro-Semibold"/>
                <w:b/>
                <w:color w:val="0070C0"/>
                <w:sz w:val="22"/>
                <w:szCs w:val="22"/>
                <w:lang w:eastAsia="hu-HU"/>
              </w:rPr>
            </w:pPr>
            <w:r w:rsidRPr="00CB670C">
              <w:rPr>
                <w:rFonts w:eastAsia="MyriadPro-Semibold"/>
                <w:color w:val="0070C0"/>
                <w:sz w:val="22"/>
                <w:szCs w:val="22"/>
                <w:lang w:eastAsia="hu-HU"/>
              </w:rPr>
              <w:t>3</w:t>
            </w:r>
            <w:r w:rsidR="00902BC3" w:rsidRPr="00CB670C">
              <w:rPr>
                <w:rFonts w:eastAsia="MyriadPro-Semibold"/>
                <w:color w:val="0070C0"/>
                <w:sz w:val="22"/>
                <w:szCs w:val="22"/>
                <w:lang w:eastAsia="hu-HU"/>
              </w:rPr>
              <w:t xml:space="preserve">. </w:t>
            </w:r>
            <w:r w:rsidRPr="00CB670C">
              <w:rPr>
                <w:rFonts w:eastAsia="MyriadPro-Semibold"/>
                <w:color w:val="0070C0"/>
                <w:sz w:val="22"/>
                <w:szCs w:val="22"/>
                <w:lang w:eastAsia="hu-HU"/>
              </w:rPr>
              <w:t>Ajánlattevő jótállási időre előírt minimálisan vállalandó 12 hónapot vonatkozó</w:t>
            </w:r>
            <w:r w:rsidR="00902BC3" w:rsidRPr="00CB670C">
              <w:rPr>
                <w:rFonts w:eastAsia="MyriadPro-Semibold"/>
                <w:color w:val="0070C0"/>
                <w:sz w:val="22"/>
                <w:szCs w:val="22"/>
                <w:lang w:eastAsia="hu-HU"/>
              </w:rPr>
              <w:t xml:space="preserve"> többlet-vállalás</w:t>
            </w:r>
            <w:r w:rsidRPr="00CB670C">
              <w:rPr>
                <w:rFonts w:eastAsia="MyriadPro-Semibold"/>
                <w:color w:val="0070C0"/>
                <w:sz w:val="22"/>
                <w:szCs w:val="22"/>
                <w:lang w:eastAsia="hu-HU"/>
              </w:rPr>
              <w:t>a</w:t>
            </w:r>
            <w:r w:rsidR="00902BC3" w:rsidRPr="00CB670C">
              <w:rPr>
                <w:rFonts w:eastAsia="MyriadPro-Semibold"/>
                <w:color w:val="0070C0"/>
                <w:sz w:val="22"/>
                <w:szCs w:val="22"/>
                <w:lang w:eastAsia="hu-HU"/>
              </w:rPr>
              <w:t xml:space="preserve"> szerinti </w:t>
            </w:r>
            <w:r w:rsidRPr="00763DC8">
              <w:rPr>
                <w:rFonts w:eastAsia="MyriadPro-Semibold"/>
                <w:color w:val="0070C0"/>
                <w:sz w:val="22"/>
                <w:szCs w:val="22"/>
                <w:lang w:eastAsia="hu-HU"/>
              </w:rPr>
              <w:t>időtartam</w:t>
            </w:r>
            <w:r w:rsidR="00902BC3" w:rsidRPr="00763DC8">
              <w:rPr>
                <w:rFonts w:eastAsia="MyriadPro-Semibold"/>
                <w:color w:val="0070C0"/>
                <w:sz w:val="22"/>
                <w:szCs w:val="22"/>
                <w:lang w:eastAsia="hu-HU"/>
              </w:rPr>
              <w:t xml:space="preserve"> (</w:t>
            </w:r>
            <w:r w:rsidR="00367E6D" w:rsidRPr="00763DC8">
              <w:rPr>
                <w:rFonts w:eastAsia="MyriadPro-Semibold"/>
                <w:color w:val="0070C0"/>
                <w:sz w:val="22"/>
                <w:szCs w:val="22"/>
                <w:lang w:eastAsia="hu-HU"/>
              </w:rPr>
              <w:t>hónap</w:t>
            </w:r>
            <w:r w:rsidR="00902BC3" w:rsidRPr="00763DC8">
              <w:rPr>
                <w:rFonts w:eastAsia="MyriadPro-Semibold"/>
                <w:color w:val="0070C0"/>
                <w:sz w:val="22"/>
                <w:szCs w:val="22"/>
                <w:lang w:eastAsia="hu-HU"/>
              </w:rPr>
              <w:t xml:space="preserve">; </w:t>
            </w:r>
            <w:proofErr w:type="spellStart"/>
            <w:r w:rsidR="00902BC3" w:rsidRPr="00CB670C">
              <w:rPr>
                <w:rFonts w:eastAsia="MyriadPro-Semibold"/>
                <w:color w:val="0070C0"/>
                <w:sz w:val="22"/>
                <w:szCs w:val="22"/>
                <w:lang w:eastAsia="hu-HU"/>
              </w:rPr>
              <w:t>max</w:t>
            </w:r>
            <w:proofErr w:type="spellEnd"/>
            <w:r w:rsidR="00375FEF">
              <w:rPr>
                <w:rFonts w:eastAsia="MyriadPro-Semibold"/>
                <w:color w:val="0070C0"/>
                <w:sz w:val="22"/>
                <w:szCs w:val="22"/>
                <w:lang w:eastAsia="hu-HU"/>
              </w:rPr>
              <w:t xml:space="preserve"> </w:t>
            </w:r>
            <w:r w:rsidR="009F5212" w:rsidRPr="009F5212">
              <w:rPr>
                <w:rFonts w:eastAsia="MyriadPro-Semibold"/>
                <w:b/>
                <w:color w:val="0070C0"/>
                <w:sz w:val="22"/>
                <w:szCs w:val="22"/>
                <w:lang w:eastAsia="hu-HU"/>
              </w:rPr>
              <w:t>+</w:t>
            </w:r>
            <w:r w:rsidRPr="009F5212">
              <w:rPr>
                <w:rFonts w:eastAsia="MyriadPro-Semibold"/>
                <w:b/>
                <w:color w:val="0070C0"/>
                <w:sz w:val="22"/>
                <w:szCs w:val="22"/>
                <w:lang w:eastAsia="hu-HU"/>
              </w:rPr>
              <w:t>24</w:t>
            </w:r>
            <w:r w:rsidRPr="00CB670C">
              <w:rPr>
                <w:rFonts w:eastAsia="MyriadPro-Semibold"/>
                <w:color w:val="0070C0"/>
                <w:sz w:val="22"/>
                <w:szCs w:val="22"/>
                <w:lang w:eastAsia="hu-HU"/>
              </w:rPr>
              <w:t xml:space="preserve"> hónap</w:t>
            </w:r>
            <w:r w:rsidR="00902BC3" w:rsidRPr="00CB670C">
              <w:rPr>
                <w:rFonts w:eastAsia="MyriadPro-Semibold"/>
                <w:color w:val="0070C0"/>
                <w:sz w:val="22"/>
                <w:szCs w:val="22"/>
                <w:lang w:eastAsia="hu-HU"/>
              </w:rPr>
              <w:t>) /</w:t>
            </w:r>
            <w:r w:rsidRPr="00CB670C">
              <w:rPr>
                <w:rFonts w:eastAsia="MyriadPro-Semibold"/>
                <w:color w:val="0070C0"/>
                <w:sz w:val="22"/>
                <w:szCs w:val="22"/>
                <w:lang w:eastAsia="hu-HU"/>
              </w:rPr>
              <w:t xml:space="preserve"> </w:t>
            </w:r>
            <w:r w:rsidRPr="0094561C">
              <w:rPr>
                <w:rFonts w:eastAsia="MyriadPro-Semibold"/>
                <w:color w:val="0070C0"/>
                <w:sz w:val="22"/>
                <w:szCs w:val="22"/>
                <w:lang w:eastAsia="hu-HU"/>
              </w:rPr>
              <w:t>súlyszám:</w:t>
            </w:r>
            <w:r w:rsidR="00833CD6" w:rsidRPr="0094561C">
              <w:rPr>
                <w:rFonts w:eastAsia="MyriadPro-Semibold"/>
                <w:color w:val="0070C0"/>
                <w:sz w:val="22"/>
                <w:szCs w:val="22"/>
                <w:lang w:eastAsia="hu-HU"/>
              </w:rPr>
              <w:t>15</w:t>
            </w:r>
          </w:p>
          <w:p w14:paraId="66AFC01B" w14:textId="77777777" w:rsidR="00F31610" w:rsidRPr="00B24ECA" w:rsidRDefault="00F31610" w:rsidP="0042537D">
            <w:pPr>
              <w:spacing w:before="120" w:after="120"/>
              <w:ind w:left="180"/>
              <w:jc w:val="left"/>
              <w:rPr>
                <w:rFonts w:eastAsia="Times New Roman"/>
                <w:sz w:val="22"/>
                <w:szCs w:val="22"/>
                <w:lang w:eastAsia="hu-HU"/>
              </w:rPr>
            </w:pPr>
            <w:r w:rsidRPr="00B24ECA">
              <w:rPr>
                <w:rFonts w:eastAsia="Times New Roman"/>
                <w:sz w:val="22"/>
                <w:szCs w:val="22"/>
                <w:lang w:eastAsia="hu-HU"/>
              </w:rPr>
              <w:t xml:space="preserve"> Költség szempont – Megnevezés: / Súlyszám: </w:t>
            </w:r>
            <w:r w:rsidRPr="00B24ECA">
              <w:rPr>
                <w:rFonts w:eastAsia="Times New Roman"/>
                <w:sz w:val="22"/>
                <w:szCs w:val="22"/>
                <w:vertAlign w:val="superscript"/>
                <w:lang w:eastAsia="hu-HU"/>
              </w:rPr>
              <w:t>1 20</w:t>
            </w:r>
          </w:p>
          <w:p w14:paraId="7F69A8F1" w14:textId="77777777" w:rsidR="00F31610" w:rsidRDefault="00AE4635" w:rsidP="0042537D">
            <w:pPr>
              <w:spacing w:before="120" w:after="120"/>
              <w:ind w:left="180"/>
              <w:jc w:val="left"/>
              <w:rPr>
                <w:rFonts w:eastAsia="Times New Roman"/>
                <w:sz w:val="22"/>
                <w:szCs w:val="22"/>
                <w:vertAlign w:val="superscript"/>
                <w:lang w:eastAsia="hu-HU"/>
              </w:rPr>
            </w:pPr>
            <w:r w:rsidRPr="00AE4635">
              <w:rPr>
                <w:rFonts w:eastAsia="Times New Roman"/>
                <w:color w:val="0070C0"/>
                <w:sz w:val="22"/>
                <w:szCs w:val="22"/>
                <w:lang w:eastAsia="hu-HU"/>
              </w:rPr>
              <w:t>X</w:t>
            </w:r>
            <w:r>
              <w:rPr>
                <w:rFonts w:eastAsia="Times New Roman"/>
                <w:sz w:val="22"/>
                <w:szCs w:val="22"/>
                <w:lang w:eastAsia="hu-HU"/>
              </w:rPr>
              <w:t xml:space="preserve"> </w:t>
            </w:r>
            <w:r w:rsidR="00F31610" w:rsidRPr="00B24ECA">
              <w:rPr>
                <w:rFonts w:eastAsia="Times New Roman"/>
                <w:sz w:val="22"/>
                <w:szCs w:val="22"/>
                <w:lang w:eastAsia="hu-HU"/>
              </w:rPr>
              <w:t xml:space="preserve">Ár szempont – Megnevezés: / Súlyszám: </w:t>
            </w:r>
            <w:r w:rsidR="00F31610" w:rsidRPr="00B24ECA">
              <w:rPr>
                <w:rFonts w:eastAsia="Times New Roman"/>
                <w:sz w:val="22"/>
                <w:szCs w:val="22"/>
                <w:vertAlign w:val="superscript"/>
                <w:lang w:eastAsia="hu-HU"/>
              </w:rPr>
              <w:t>21</w:t>
            </w:r>
          </w:p>
          <w:p w14:paraId="1CD057FA" w14:textId="27B5BD06" w:rsidR="003B3704" w:rsidRPr="00902BC3" w:rsidRDefault="00902BC3" w:rsidP="00904BD8">
            <w:pPr>
              <w:autoSpaceDE w:val="0"/>
              <w:autoSpaceDN w:val="0"/>
              <w:adjustRightInd w:val="0"/>
              <w:spacing w:before="120" w:after="120"/>
              <w:ind w:left="567"/>
              <w:jc w:val="left"/>
              <w:rPr>
                <w:rFonts w:eastAsia="MyriadPro-Light"/>
                <w:sz w:val="22"/>
                <w:szCs w:val="22"/>
                <w:lang w:eastAsia="hu-HU"/>
              </w:rPr>
            </w:pPr>
            <w:r w:rsidRPr="00CB670C">
              <w:rPr>
                <w:rFonts w:eastAsia="MyriadPro-Light"/>
                <w:color w:val="0070C0"/>
                <w:sz w:val="22"/>
                <w:szCs w:val="22"/>
                <w:lang w:eastAsia="hu-HU"/>
              </w:rPr>
              <w:t xml:space="preserve">1. </w:t>
            </w:r>
            <w:r w:rsidR="00904BD8">
              <w:rPr>
                <w:rFonts w:eastAsia="MyriadPro-Light"/>
                <w:color w:val="0070C0"/>
                <w:sz w:val="22"/>
                <w:szCs w:val="22"/>
                <w:lang w:eastAsia="hu-HU"/>
              </w:rPr>
              <w:t>Egyösszegű a</w:t>
            </w:r>
            <w:r w:rsidRPr="00CB670C">
              <w:rPr>
                <w:rFonts w:eastAsia="MyriadPro-Light"/>
                <w:color w:val="0070C0"/>
                <w:sz w:val="22"/>
                <w:szCs w:val="22"/>
                <w:lang w:eastAsia="hu-HU"/>
              </w:rPr>
              <w:t xml:space="preserve">jánlati ár (nettó Ft) / </w:t>
            </w:r>
            <w:r w:rsidR="00A90584">
              <w:rPr>
                <w:rFonts w:eastAsia="MyriadPro-Light"/>
                <w:color w:val="0070C0"/>
                <w:sz w:val="22"/>
                <w:szCs w:val="22"/>
                <w:lang w:eastAsia="hu-HU"/>
              </w:rPr>
              <w:t>súlyszám:</w:t>
            </w:r>
            <w:r w:rsidR="00833CD6">
              <w:rPr>
                <w:rFonts w:eastAsia="MyriadPro-Light"/>
                <w:color w:val="0070C0"/>
                <w:sz w:val="22"/>
                <w:szCs w:val="22"/>
                <w:lang w:eastAsia="hu-HU"/>
              </w:rPr>
              <w:t xml:space="preserve"> </w:t>
            </w:r>
            <w:r w:rsidR="00833CD6" w:rsidRPr="00833CD6">
              <w:rPr>
                <w:rFonts w:eastAsia="MyriadPro-Light"/>
                <w:b/>
                <w:color w:val="0070C0"/>
                <w:sz w:val="22"/>
                <w:szCs w:val="22"/>
                <w:lang w:eastAsia="hu-HU"/>
              </w:rPr>
              <w:t>70</w:t>
            </w:r>
            <w:r w:rsidR="00604EE5">
              <w:rPr>
                <w:rFonts w:eastAsia="MyriadPro-Light"/>
                <w:b/>
                <w:color w:val="0070C0"/>
                <w:sz w:val="22"/>
                <w:szCs w:val="22"/>
                <w:lang w:eastAsia="hu-HU"/>
              </w:rPr>
              <w:t>.</w:t>
            </w:r>
          </w:p>
        </w:tc>
      </w:tr>
      <w:tr w:rsidR="00F31610" w:rsidRPr="00B24ECA" w14:paraId="2F9D053D" w14:textId="77777777" w:rsidTr="00F31610">
        <w:tc>
          <w:tcPr>
            <w:tcW w:w="0" w:type="auto"/>
            <w:gridSpan w:val="2"/>
            <w:hideMark/>
          </w:tcPr>
          <w:p w14:paraId="48373C74"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lastRenderedPageBreak/>
              <w:t xml:space="preserve">II.2.6) Becsült érték: </w:t>
            </w:r>
            <w:r w:rsidRPr="00B24ECA">
              <w:rPr>
                <w:rFonts w:eastAsia="Times New Roman"/>
                <w:sz w:val="22"/>
                <w:szCs w:val="22"/>
                <w:vertAlign w:val="superscript"/>
                <w:lang w:eastAsia="hu-HU"/>
              </w:rPr>
              <w:t>2</w:t>
            </w:r>
          </w:p>
          <w:p w14:paraId="0A170164" w14:textId="77777777" w:rsidR="00F31610" w:rsidRPr="00B24ECA" w:rsidRDefault="00F31610" w:rsidP="007F2B12">
            <w:pPr>
              <w:spacing w:before="120" w:after="120"/>
              <w:jc w:val="left"/>
              <w:rPr>
                <w:rFonts w:eastAsia="Times New Roman"/>
                <w:sz w:val="22"/>
                <w:szCs w:val="22"/>
                <w:lang w:eastAsia="hu-HU"/>
              </w:rPr>
            </w:pPr>
            <w:r w:rsidRPr="00B24ECA">
              <w:rPr>
                <w:rFonts w:eastAsia="Times New Roman"/>
                <w:sz w:val="22"/>
                <w:szCs w:val="22"/>
                <w:lang w:eastAsia="hu-HU"/>
              </w:rPr>
              <w:t>Érték ÁFA nélkül: [] Pénznem: [</w:t>
            </w:r>
            <w:r w:rsidR="0010512A">
              <w:rPr>
                <w:rFonts w:eastAsia="Times New Roman"/>
                <w:sz w:val="22"/>
                <w:szCs w:val="22"/>
                <w:lang w:eastAsia="hu-HU"/>
              </w:rPr>
              <w:t>]</w:t>
            </w:r>
            <w:r w:rsidR="008C7AAC">
              <w:rPr>
                <w:rFonts w:eastAsia="Times New Roman"/>
                <w:sz w:val="22"/>
                <w:szCs w:val="22"/>
                <w:lang w:eastAsia="hu-HU"/>
              </w:rPr>
              <w:t>.</w:t>
            </w:r>
          </w:p>
        </w:tc>
      </w:tr>
      <w:tr w:rsidR="00F31610" w:rsidRPr="00B24ECA" w14:paraId="38D3B22A" w14:textId="77777777" w:rsidTr="00F31610">
        <w:tc>
          <w:tcPr>
            <w:tcW w:w="0" w:type="auto"/>
            <w:gridSpan w:val="2"/>
            <w:hideMark/>
          </w:tcPr>
          <w:p w14:paraId="35DEB992"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 xml:space="preserve">II.2.7) A szerződés, keretmegállapodás vagy dinamikus beszerzési rendszer időtartama </w:t>
            </w:r>
          </w:p>
          <w:p w14:paraId="3C81E9A9" w14:textId="3D284BA1"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Időtartam hónapban: [] vagy napban: [</w:t>
            </w:r>
            <w:r w:rsidR="00847409">
              <w:rPr>
                <w:rFonts w:eastAsia="Times New Roman"/>
                <w:color w:val="0070C0"/>
                <w:sz w:val="22"/>
                <w:szCs w:val="22"/>
                <w:lang w:eastAsia="hu-HU"/>
              </w:rPr>
              <w:t>3</w:t>
            </w:r>
            <w:r w:rsidR="00660CE1">
              <w:rPr>
                <w:rFonts w:eastAsia="Times New Roman"/>
                <w:color w:val="0070C0"/>
                <w:sz w:val="22"/>
                <w:szCs w:val="22"/>
                <w:lang w:eastAsia="hu-HU"/>
              </w:rPr>
              <w:t>0</w:t>
            </w:r>
            <w:r w:rsidR="00847409">
              <w:rPr>
                <w:rFonts w:eastAsia="Times New Roman"/>
                <w:color w:val="0070C0"/>
                <w:sz w:val="22"/>
                <w:szCs w:val="22"/>
                <w:lang w:eastAsia="hu-HU"/>
              </w:rPr>
              <w:t>0</w:t>
            </w:r>
            <w:r w:rsidRPr="00B24ECA">
              <w:rPr>
                <w:rFonts w:eastAsia="Times New Roman"/>
                <w:sz w:val="22"/>
                <w:szCs w:val="22"/>
                <w:lang w:eastAsia="hu-HU"/>
              </w:rPr>
              <w:t>]</w:t>
            </w:r>
          </w:p>
          <w:p w14:paraId="5EEDC725"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xml:space="preserve">vagy Kezdés: </w:t>
            </w:r>
            <w:r w:rsidRPr="00B24ECA">
              <w:rPr>
                <w:rFonts w:eastAsia="Times New Roman"/>
                <w:i/>
                <w:iCs/>
                <w:sz w:val="22"/>
                <w:szCs w:val="22"/>
                <w:lang w:eastAsia="hu-HU"/>
              </w:rPr>
              <w:t>(</w:t>
            </w:r>
            <w:proofErr w:type="spellStart"/>
            <w:r w:rsidRPr="00B24ECA">
              <w:rPr>
                <w:rFonts w:eastAsia="Times New Roman"/>
                <w:i/>
                <w:iCs/>
                <w:sz w:val="22"/>
                <w:szCs w:val="22"/>
                <w:lang w:eastAsia="hu-HU"/>
              </w:rPr>
              <w:t>éééé</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hh</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nn</w:t>
            </w:r>
            <w:proofErr w:type="spellEnd"/>
            <w:r w:rsidRPr="00B24ECA">
              <w:rPr>
                <w:rFonts w:eastAsia="Times New Roman"/>
                <w:i/>
                <w:iCs/>
                <w:sz w:val="22"/>
                <w:szCs w:val="22"/>
                <w:lang w:eastAsia="hu-HU"/>
              </w:rPr>
              <w:t>)</w:t>
            </w:r>
            <w:r w:rsidRPr="00B24ECA">
              <w:rPr>
                <w:rFonts w:eastAsia="Times New Roman"/>
                <w:sz w:val="22"/>
                <w:szCs w:val="22"/>
                <w:lang w:eastAsia="hu-HU"/>
              </w:rPr>
              <w:t xml:space="preserve"> / Befejezés: </w:t>
            </w:r>
            <w:r w:rsidRPr="00B24ECA">
              <w:rPr>
                <w:rFonts w:eastAsia="Times New Roman"/>
                <w:i/>
                <w:iCs/>
                <w:sz w:val="22"/>
                <w:szCs w:val="22"/>
                <w:lang w:eastAsia="hu-HU"/>
              </w:rPr>
              <w:t>(</w:t>
            </w:r>
            <w:proofErr w:type="spellStart"/>
            <w:r w:rsidRPr="00B24ECA">
              <w:rPr>
                <w:rFonts w:eastAsia="Times New Roman"/>
                <w:i/>
                <w:iCs/>
                <w:sz w:val="22"/>
                <w:szCs w:val="22"/>
                <w:lang w:eastAsia="hu-HU"/>
              </w:rPr>
              <w:t>éééé</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hh</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nn</w:t>
            </w:r>
            <w:proofErr w:type="spellEnd"/>
            <w:r w:rsidRPr="00B24ECA">
              <w:rPr>
                <w:rFonts w:eastAsia="Times New Roman"/>
                <w:i/>
                <w:iCs/>
                <w:sz w:val="22"/>
                <w:szCs w:val="22"/>
                <w:lang w:eastAsia="hu-HU"/>
              </w:rPr>
              <w:t>)</w:t>
            </w:r>
          </w:p>
          <w:p w14:paraId="62FDAC9B" w14:textId="77777777" w:rsidR="00F31610" w:rsidRPr="00B24ECA" w:rsidRDefault="00F31610" w:rsidP="0086466A">
            <w:pPr>
              <w:spacing w:before="120" w:after="120"/>
              <w:jc w:val="left"/>
              <w:rPr>
                <w:rFonts w:eastAsia="Times New Roman"/>
                <w:sz w:val="22"/>
                <w:szCs w:val="22"/>
                <w:lang w:eastAsia="hu-HU"/>
              </w:rPr>
            </w:pPr>
            <w:r w:rsidRPr="00B24ECA">
              <w:rPr>
                <w:rFonts w:eastAsia="Times New Roman"/>
                <w:sz w:val="22"/>
                <w:szCs w:val="22"/>
                <w:lang w:eastAsia="hu-HU"/>
              </w:rPr>
              <w:t xml:space="preserve">A szerződés meghosszabbítható </w:t>
            </w:r>
            <w:r w:rsidRPr="00B24ECA">
              <w:rPr>
                <w:rFonts w:eastAsia="Times New Roman"/>
                <w:sz w:val="22"/>
                <w:szCs w:val="22"/>
                <w:lang w:eastAsia="hu-HU"/>
              </w:rPr>
              <w:t xml:space="preserve"> igen </w:t>
            </w:r>
            <w:r w:rsidR="00765CA6" w:rsidRPr="00765CA6">
              <w:rPr>
                <w:rFonts w:eastAsia="Times New Roman"/>
                <w:color w:val="0070C0"/>
                <w:sz w:val="22"/>
                <w:szCs w:val="22"/>
                <w:lang w:eastAsia="hu-HU"/>
              </w:rPr>
              <w:t>X</w:t>
            </w:r>
            <w:r w:rsidRPr="00B24ECA">
              <w:rPr>
                <w:rFonts w:eastAsia="Times New Roman"/>
                <w:sz w:val="22"/>
                <w:szCs w:val="22"/>
                <w:lang w:eastAsia="hu-HU"/>
              </w:rPr>
              <w:t xml:space="preserve"> nem </w:t>
            </w:r>
          </w:p>
        </w:tc>
      </w:tr>
      <w:tr w:rsidR="00F31610" w:rsidRPr="00B24ECA" w14:paraId="2B94F866" w14:textId="77777777" w:rsidTr="00F31610">
        <w:tc>
          <w:tcPr>
            <w:tcW w:w="0" w:type="auto"/>
            <w:gridSpan w:val="2"/>
            <w:hideMark/>
          </w:tcPr>
          <w:p w14:paraId="2C66D8C4"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II.2.9) Változatokra (alternatív ajánlatokra) vonatkozó információk</w:t>
            </w:r>
          </w:p>
          <w:p w14:paraId="00969313" w14:textId="77777777" w:rsidR="00F31610" w:rsidRPr="00B24ECA" w:rsidRDefault="00F31610" w:rsidP="00765CA6">
            <w:pPr>
              <w:spacing w:before="120" w:after="120"/>
              <w:jc w:val="left"/>
              <w:rPr>
                <w:rFonts w:eastAsia="Times New Roman"/>
                <w:sz w:val="22"/>
                <w:szCs w:val="22"/>
                <w:lang w:eastAsia="hu-HU"/>
              </w:rPr>
            </w:pPr>
            <w:r w:rsidRPr="00B24ECA">
              <w:rPr>
                <w:rFonts w:eastAsia="Times New Roman"/>
                <w:sz w:val="22"/>
                <w:szCs w:val="22"/>
                <w:lang w:eastAsia="hu-HU"/>
              </w:rPr>
              <w:t xml:space="preserve">Elfogadhatók változatok (alternatív ajánlatok) </w:t>
            </w:r>
            <w:r w:rsidRPr="00B24ECA">
              <w:rPr>
                <w:rFonts w:eastAsia="Times New Roman"/>
                <w:sz w:val="22"/>
                <w:szCs w:val="22"/>
                <w:lang w:eastAsia="hu-HU"/>
              </w:rPr>
              <w:t xml:space="preserve"> igen </w:t>
            </w:r>
            <w:r w:rsidR="00765CA6" w:rsidRPr="00765CA6">
              <w:rPr>
                <w:rFonts w:eastAsia="Times New Roman"/>
                <w:color w:val="0070C0"/>
                <w:sz w:val="22"/>
                <w:szCs w:val="22"/>
                <w:lang w:eastAsia="hu-HU"/>
              </w:rPr>
              <w:t>X</w:t>
            </w:r>
            <w:r w:rsidRPr="00B24ECA">
              <w:rPr>
                <w:rFonts w:eastAsia="Times New Roman"/>
                <w:sz w:val="22"/>
                <w:szCs w:val="22"/>
                <w:lang w:eastAsia="hu-HU"/>
              </w:rPr>
              <w:t xml:space="preserve"> nem</w:t>
            </w:r>
          </w:p>
        </w:tc>
      </w:tr>
      <w:tr w:rsidR="00F31610" w:rsidRPr="00B24ECA" w14:paraId="11DEFE3B" w14:textId="77777777" w:rsidTr="00F31610">
        <w:tc>
          <w:tcPr>
            <w:tcW w:w="0" w:type="auto"/>
            <w:gridSpan w:val="2"/>
            <w:hideMark/>
          </w:tcPr>
          <w:p w14:paraId="0D0A3940"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II.2.10) Opciókra vonatkozó információ</w:t>
            </w:r>
          </w:p>
          <w:p w14:paraId="5C430335" w14:textId="77777777" w:rsidR="00F31610" w:rsidRPr="00B24ECA" w:rsidRDefault="00F31610" w:rsidP="0086466A">
            <w:pPr>
              <w:spacing w:before="120" w:after="120"/>
              <w:jc w:val="left"/>
              <w:rPr>
                <w:rFonts w:eastAsia="Times New Roman"/>
                <w:sz w:val="22"/>
                <w:szCs w:val="22"/>
                <w:lang w:eastAsia="hu-HU"/>
              </w:rPr>
            </w:pPr>
            <w:r w:rsidRPr="00B24ECA">
              <w:rPr>
                <w:rFonts w:eastAsia="Times New Roman"/>
                <w:sz w:val="22"/>
                <w:szCs w:val="22"/>
                <w:lang w:eastAsia="hu-HU"/>
              </w:rPr>
              <w:t xml:space="preserve">Opciók </w:t>
            </w:r>
            <w:r w:rsidRPr="00B24ECA">
              <w:rPr>
                <w:rFonts w:eastAsia="Times New Roman"/>
                <w:sz w:val="22"/>
                <w:szCs w:val="22"/>
                <w:lang w:eastAsia="hu-HU"/>
              </w:rPr>
              <w:t xml:space="preserve"> igen </w:t>
            </w:r>
            <w:r w:rsidR="00765CA6" w:rsidRPr="00765CA6">
              <w:rPr>
                <w:rFonts w:eastAsia="Times New Roman"/>
                <w:color w:val="0070C0"/>
                <w:sz w:val="22"/>
                <w:szCs w:val="22"/>
                <w:lang w:eastAsia="hu-HU"/>
              </w:rPr>
              <w:t>X</w:t>
            </w:r>
            <w:r w:rsidRPr="00B24ECA">
              <w:rPr>
                <w:rFonts w:eastAsia="Times New Roman"/>
                <w:sz w:val="22"/>
                <w:szCs w:val="22"/>
                <w:lang w:eastAsia="hu-HU"/>
              </w:rPr>
              <w:t xml:space="preserve"> nem </w:t>
            </w:r>
          </w:p>
        </w:tc>
      </w:tr>
      <w:tr w:rsidR="00F31610" w:rsidRPr="00B24ECA" w14:paraId="6DD49B73" w14:textId="77777777" w:rsidTr="00F31610">
        <w:tc>
          <w:tcPr>
            <w:tcW w:w="0" w:type="auto"/>
            <w:gridSpan w:val="2"/>
            <w:hideMark/>
          </w:tcPr>
          <w:p w14:paraId="32CBE3DE"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II.2.12) Európai uniós alapokra vonatkozó információk</w:t>
            </w:r>
          </w:p>
          <w:p w14:paraId="52F18B99" w14:textId="77777777" w:rsidR="00765CA6"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xml:space="preserve">A közbeszerzés európai uniós alapokból finanszírozott projekttel és/vagy programmal kapcsolatos </w:t>
            </w:r>
          </w:p>
          <w:p w14:paraId="17853F28" w14:textId="77777777" w:rsidR="00F31610" w:rsidRPr="00B24ECA" w:rsidRDefault="004C5048" w:rsidP="0086466A">
            <w:pPr>
              <w:spacing w:before="120" w:after="120"/>
              <w:jc w:val="left"/>
              <w:rPr>
                <w:rFonts w:eastAsia="Times New Roman"/>
                <w:sz w:val="22"/>
                <w:szCs w:val="22"/>
                <w:lang w:eastAsia="hu-HU"/>
              </w:rPr>
            </w:pPr>
            <w:r w:rsidRPr="00B24ECA">
              <w:rPr>
                <w:rFonts w:eastAsia="Times New Roman"/>
                <w:sz w:val="22"/>
                <w:szCs w:val="22"/>
                <w:lang w:eastAsia="hu-HU"/>
              </w:rPr>
              <w:t></w:t>
            </w:r>
            <w:proofErr w:type="gramStart"/>
            <w:r w:rsidR="00F31610" w:rsidRPr="00B24ECA">
              <w:rPr>
                <w:rFonts w:eastAsia="Times New Roman"/>
                <w:sz w:val="22"/>
                <w:szCs w:val="22"/>
                <w:lang w:eastAsia="hu-HU"/>
              </w:rPr>
              <w:t xml:space="preserve">igen  </w:t>
            </w:r>
            <w:r w:rsidRPr="00765CA6">
              <w:rPr>
                <w:rFonts w:eastAsia="Times New Roman"/>
                <w:color w:val="0070C0"/>
                <w:sz w:val="22"/>
                <w:szCs w:val="22"/>
                <w:lang w:eastAsia="hu-HU"/>
              </w:rPr>
              <w:t>X</w:t>
            </w:r>
            <w:proofErr w:type="gramEnd"/>
            <w:r w:rsidRPr="00B24ECA">
              <w:rPr>
                <w:rFonts w:eastAsia="Times New Roman"/>
                <w:sz w:val="22"/>
                <w:szCs w:val="22"/>
                <w:lang w:eastAsia="hu-HU"/>
              </w:rPr>
              <w:t xml:space="preserve"> </w:t>
            </w:r>
            <w:r w:rsidR="00F31610" w:rsidRPr="00B24ECA">
              <w:rPr>
                <w:rFonts w:eastAsia="Times New Roman"/>
                <w:sz w:val="22"/>
                <w:szCs w:val="22"/>
                <w:lang w:eastAsia="hu-HU"/>
              </w:rPr>
              <w:t>nem</w:t>
            </w:r>
          </w:p>
        </w:tc>
      </w:tr>
      <w:tr w:rsidR="00F31610" w:rsidRPr="00B24ECA" w14:paraId="1406A615" w14:textId="77777777" w:rsidTr="00F31610">
        <w:tc>
          <w:tcPr>
            <w:tcW w:w="0" w:type="auto"/>
            <w:gridSpan w:val="2"/>
            <w:hideMark/>
          </w:tcPr>
          <w:p w14:paraId="105C7448" w14:textId="020CB8AB" w:rsidR="00F31610" w:rsidRDefault="00F31610" w:rsidP="0042537D">
            <w:pPr>
              <w:spacing w:before="120" w:after="120"/>
              <w:jc w:val="left"/>
              <w:rPr>
                <w:rFonts w:eastAsia="Times New Roman"/>
                <w:b/>
                <w:bCs/>
                <w:sz w:val="22"/>
                <w:szCs w:val="22"/>
                <w:lang w:eastAsia="hu-HU"/>
              </w:rPr>
            </w:pPr>
            <w:r w:rsidRPr="00B24ECA">
              <w:rPr>
                <w:rFonts w:eastAsia="Times New Roman"/>
                <w:b/>
                <w:bCs/>
                <w:sz w:val="22"/>
                <w:szCs w:val="22"/>
                <w:lang w:eastAsia="hu-HU"/>
              </w:rPr>
              <w:t>II.2.13) További információ</w:t>
            </w:r>
          </w:p>
          <w:p w14:paraId="21DFBFE6" w14:textId="62CAEFB0" w:rsidR="00631582" w:rsidRDefault="00520E59" w:rsidP="00631582">
            <w:pPr>
              <w:spacing w:before="120" w:after="120"/>
              <w:rPr>
                <w:rFonts w:eastAsia="Times New Roman"/>
                <w:color w:val="0070C0"/>
                <w:sz w:val="22"/>
                <w:szCs w:val="22"/>
                <w:lang w:eastAsia="hu-HU"/>
              </w:rPr>
            </w:pPr>
            <w:r w:rsidRPr="0086466A">
              <w:rPr>
                <w:rFonts w:eastAsia="Times New Roman"/>
                <w:color w:val="0070C0"/>
                <w:sz w:val="22"/>
                <w:szCs w:val="22"/>
                <w:lang w:eastAsia="hu-HU"/>
              </w:rPr>
              <w:t xml:space="preserve"> </w:t>
            </w:r>
            <w:r w:rsidR="0086466A" w:rsidRPr="0086466A">
              <w:rPr>
                <w:rFonts w:eastAsia="Times New Roman"/>
                <w:color w:val="0070C0"/>
                <w:sz w:val="22"/>
                <w:szCs w:val="22"/>
                <w:lang w:eastAsia="hu-HU"/>
              </w:rPr>
              <w:t>Ajánlatkérő a Kbt. 114. § (11) bekezdését nem alkalmazza.</w:t>
            </w:r>
            <w:r w:rsidR="00631582">
              <w:rPr>
                <w:rFonts w:eastAsia="Times New Roman"/>
                <w:color w:val="0070C0"/>
                <w:sz w:val="22"/>
                <w:szCs w:val="22"/>
                <w:lang w:eastAsia="hu-HU"/>
              </w:rPr>
              <w:t xml:space="preserve"> </w:t>
            </w:r>
            <w:r w:rsidR="00631582" w:rsidRPr="00631582">
              <w:rPr>
                <w:rFonts w:eastAsia="Times New Roman"/>
                <w:color w:val="0070C0"/>
                <w:sz w:val="22"/>
                <w:szCs w:val="22"/>
                <w:lang w:eastAsia="hu-HU"/>
              </w:rPr>
              <w:t>Az eljárás nem feltételes.</w:t>
            </w:r>
          </w:p>
          <w:p w14:paraId="097C5670" w14:textId="77777777" w:rsidR="00765CA6" w:rsidRDefault="00631582" w:rsidP="00631582">
            <w:pPr>
              <w:spacing w:before="120" w:after="120"/>
              <w:rPr>
                <w:rFonts w:eastAsia="Times New Roman"/>
                <w:color w:val="0070C0"/>
                <w:sz w:val="22"/>
                <w:szCs w:val="22"/>
                <w:lang w:eastAsia="hu-HU"/>
              </w:rPr>
            </w:pPr>
            <w:r>
              <w:rPr>
                <w:rFonts w:eastAsia="Times New Roman"/>
                <w:color w:val="0070C0"/>
                <w:sz w:val="22"/>
                <w:szCs w:val="22"/>
                <w:lang w:eastAsia="hu-HU"/>
              </w:rPr>
              <w:t>Értékelés: 0-10pont.</w:t>
            </w:r>
            <w:r w:rsidRPr="00631582">
              <w:rPr>
                <w:rFonts w:eastAsia="Times New Roman"/>
                <w:color w:val="0070C0"/>
                <w:sz w:val="22"/>
                <w:szCs w:val="22"/>
                <w:lang w:eastAsia="hu-HU"/>
              </w:rPr>
              <w:t xml:space="preserve"> 1</w:t>
            </w:r>
            <w:proofErr w:type="gramStart"/>
            <w:r>
              <w:rPr>
                <w:rFonts w:eastAsia="Times New Roman"/>
                <w:color w:val="0070C0"/>
                <w:sz w:val="22"/>
                <w:szCs w:val="22"/>
                <w:lang w:eastAsia="hu-HU"/>
              </w:rPr>
              <w:t>ész:</w:t>
            </w:r>
            <w:r w:rsidRPr="00631582">
              <w:rPr>
                <w:rFonts w:eastAsia="Times New Roman"/>
                <w:color w:val="0070C0"/>
                <w:sz w:val="22"/>
                <w:szCs w:val="22"/>
                <w:lang w:eastAsia="hu-HU"/>
              </w:rPr>
              <w:t>relatív</w:t>
            </w:r>
            <w:proofErr w:type="gramEnd"/>
            <w:r w:rsidRPr="00631582">
              <w:rPr>
                <w:rFonts w:eastAsia="Times New Roman"/>
                <w:color w:val="0070C0"/>
                <w:sz w:val="22"/>
                <w:szCs w:val="22"/>
                <w:lang w:eastAsia="hu-HU"/>
              </w:rPr>
              <w:t>, fordított arányosítás</w:t>
            </w:r>
            <w:r>
              <w:rPr>
                <w:rFonts w:eastAsia="Times New Roman"/>
                <w:color w:val="0070C0"/>
                <w:sz w:val="22"/>
                <w:szCs w:val="22"/>
                <w:lang w:eastAsia="hu-HU"/>
              </w:rPr>
              <w:t xml:space="preserve">; </w:t>
            </w:r>
            <w:r w:rsidRPr="00631582">
              <w:rPr>
                <w:rFonts w:eastAsia="Times New Roman"/>
                <w:color w:val="0070C0"/>
                <w:sz w:val="22"/>
                <w:szCs w:val="22"/>
                <w:lang w:eastAsia="hu-HU"/>
              </w:rPr>
              <w:t>2-3.</w:t>
            </w:r>
            <w:r>
              <w:rPr>
                <w:rFonts w:eastAsia="Times New Roman"/>
                <w:color w:val="0070C0"/>
                <w:sz w:val="22"/>
                <w:szCs w:val="22"/>
                <w:lang w:eastAsia="hu-HU"/>
              </w:rPr>
              <w:t>ész</w:t>
            </w:r>
            <w:r w:rsidRPr="00631582">
              <w:rPr>
                <w:rFonts w:eastAsia="Times New Roman"/>
                <w:color w:val="0070C0"/>
                <w:sz w:val="22"/>
                <w:szCs w:val="22"/>
                <w:lang w:eastAsia="hu-HU"/>
              </w:rPr>
              <w:t>:abszolút, folytonos hasznossági függvény</w:t>
            </w:r>
            <w:r>
              <w:rPr>
                <w:rFonts w:eastAsia="Times New Roman"/>
                <w:color w:val="0070C0"/>
                <w:sz w:val="22"/>
                <w:szCs w:val="22"/>
                <w:lang w:eastAsia="hu-HU"/>
              </w:rPr>
              <w:t>.</w:t>
            </w:r>
          </w:p>
          <w:p w14:paraId="7F64E658" w14:textId="77777777" w:rsidR="00631582" w:rsidRDefault="00631582" w:rsidP="00631582">
            <w:pPr>
              <w:spacing w:before="120" w:after="120"/>
              <w:rPr>
                <w:rFonts w:eastAsia="Times New Roman"/>
                <w:color w:val="0070C0"/>
                <w:sz w:val="22"/>
                <w:szCs w:val="22"/>
                <w:lang w:eastAsia="hu-HU"/>
              </w:rPr>
            </w:pPr>
            <w:r w:rsidRPr="00631582">
              <w:rPr>
                <w:rFonts w:eastAsia="Times New Roman"/>
                <w:color w:val="0070C0"/>
                <w:sz w:val="22"/>
                <w:szCs w:val="22"/>
                <w:lang w:eastAsia="hu-HU"/>
              </w:rPr>
              <w:t xml:space="preserve">AK nem teszi lehetővé és nem követeli meg gazdálkodó szervezet létrehozását. </w:t>
            </w:r>
          </w:p>
          <w:p w14:paraId="45E5980B" w14:textId="5CE5B973" w:rsidR="00631582" w:rsidRPr="004B333A" w:rsidRDefault="00631582" w:rsidP="00631582">
            <w:pPr>
              <w:spacing w:before="120" w:after="120"/>
              <w:rPr>
                <w:rFonts w:eastAsia="Times New Roman"/>
                <w:sz w:val="22"/>
                <w:szCs w:val="22"/>
                <w:lang w:eastAsia="hu-HU"/>
              </w:rPr>
            </w:pPr>
            <w:r w:rsidRPr="00631582">
              <w:rPr>
                <w:rFonts w:eastAsia="Times New Roman"/>
                <w:color w:val="0070C0"/>
                <w:sz w:val="22"/>
                <w:szCs w:val="22"/>
                <w:lang w:eastAsia="hu-HU"/>
              </w:rPr>
              <w:t>AK hiánypótlás keretében megnevezett új GSZ-re a Kbt.71.§ (</w:t>
            </w:r>
            <w:proofErr w:type="gramStart"/>
            <w:r w:rsidRPr="00631582">
              <w:rPr>
                <w:rFonts w:eastAsia="Times New Roman"/>
                <w:color w:val="0070C0"/>
                <w:sz w:val="22"/>
                <w:szCs w:val="22"/>
                <w:lang w:eastAsia="hu-HU"/>
              </w:rPr>
              <w:t>6)</w:t>
            </w:r>
            <w:proofErr w:type="spellStart"/>
            <w:r w:rsidRPr="00631582">
              <w:rPr>
                <w:rFonts w:eastAsia="Times New Roman"/>
                <w:color w:val="0070C0"/>
                <w:sz w:val="22"/>
                <w:szCs w:val="22"/>
                <w:lang w:eastAsia="hu-HU"/>
              </w:rPr>
              <w:t>bek</w:t>
            </w:r>
            <w:proofErr w:type="spellEnd"/>
            <w:r w:rsidRPr="00631582">
              <w:rPr>
                <w:rFonts w:eastAsia="Times New Roman"/>
                <w:color w:val="0070C0"/>
                <w:sz w:val="22"/>
                <w:szCs w:val="22"/>
                <w:lang w:eastAsia="hu-HU"/>
              </w:rPr>
              <w:t>.</w:t>
            </w:r>
            <w:proofErr w:type="gramEnd"/>
            <w:r w:rsidRPr="00631582">
              <w:rPr>
                <w:rFonts w:eastAsia="Times New Roman"/>
                <w:color w:val="0070C0"/>
                <w:sz w:val="22"/>
                <w:szCs w:val="22"/>
                <w:lang w:eastAsia="hu-HU"/>
              </w:rPr>
              <w:t xml:space="preserve"> alapján nem rendel el újabb hiánypótlást. </w:t>
            </w:r>
          </w:p>
        </w:tc>
      </w:tr>
    </w:tbl>
    <w:p w14:paraId="5E1E1D10"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III. szakasz: Jogi, gazdasági, pénzügyi és műszaki információk</w:t>
      </w:r>
    </w:p>
    <w:p w14:paraId="444DD9CF"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III.1) Részvételi feltételek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795"/>
      </w:tblGrid>
      <w:tr w:rsidR="00F31610" w:rsidRPr="00B24ECA" w14:paraId="28A562D4" w14:textId="77777777" w:rsidTr="00F31610">
        <w:tc>
          <w:tcPr>
            <w:tcW w:w="9795" w:type="dxa"/>
            <w:hideMark/>
          </w:tcPr>
          <w:p w14:paraId="79A9C2B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III.1.1) Kizáró okok és a szakmai tevékenység végzésére vonatkozó alkalmasság</w:t>
            </w:r>
          </w:p>
          <w:p w14:paraId="3BF92B32" w14:textId="77777777" w:rsidR="00806873" w:rsidRDefault="00806873" w:rsidP="00806873">
            <w:pPr>
              <w:spacing w:before="120" w:after="120"/>
              <w:jc w:val="left"/>
              <w:rPr>
                <w:rFonts w:eastAsia="Times New Roman"/>
                <w:sz w:val="22"/>
                <w:szCs w:val="22"/>
                <w:lang w:eastAsia="hu-HU"/>
              </w:rPr>
            </w:pPr>
            <w:r w:rsidRPr="00B24ECA">
              <w:rPr>
                <w:rFonts w:eastAsia="Times New Roman"/>
                <w:sz w:val="22"/>
                <w:szCs w:val="22"/>
                <w:lang w:eastAsia="hu-HU"/>
              </w:rPr>
              <w:t>A kizáró okok felsorolása:</w:t>
            </w:r>
          </w:p>
          <w:p w14:paraId="60FAF44E" w14:textId="77777777" w:rsidR="00806873" w:rsidRPr="00A63EDC" w:rsidRDefault="00806873" w:rsidP="00806873">
            <w:pPr>
              <w:ind w:right="61"/>
              <w:rPr>
                <w:color w:val="0070C0"/>
                <w:sz w:val="22"/>
                <w:szCs w:val="22"/>
              </w:rPr>
            </w:pPr>
            <w:r w:rsidRPr="00A63EDC">
              <w:rPr>
                <w:color w:val="0070C0"/>
                <w:sz w:val="22"/>
                <w:szCs w:val="22"/>
              </w:rPr>
              <w:t>A kizáró okok (Kbt. 114. § (1) bekezdés) alapján:</w:t>
            </w:r>
          </w:p>
          <w:p w14:paraId="167B37B2" w14:textId="3AF75DE9" w:rsidR="00806873" w:rsidRPr="00A63EDC" w:rsidRDefault="00806873" w:rsidP="00806873">
            <w:pPr>
              <w:ind w:right="61"/>
              <w:rPr>
                <w:color w:val="0070C0"/>
                <w:sz w:val="22"/>
                <w:szCs w:val="22"/>
              </w:rPr>
            </w:pPr>
            <w:r w:rsidRPr="00A63EDC">
              <w:rPr>
                <w:color w:val="0070C0"/>
                <w:sz w:val="22"/>
                <w:szCs w:val="22"/>
              </w:rPr>
              <w:t>az eljárásban nem lehet ajánlattevő</w:t>
            </w:r>
            <w:r w:rsidR="00262DBA">
              <w:rPr>
                <w:color w:val="0070C0"/>
                <w:sz w:val="22"/>
                <w:szCs w:val="22"/>
              </w:rPr>
              <w:t xml:space="preserve"> (AT)</w:t>
            </w:r>
            <w:r w:rsidRPr="00A63EDC">
              <w:rPr>
                <w:color w:val="0070C0"/>
                <w:sz w:val="22"/>
                <w:szCs w:val="22"/>
              </w:rPr>
              <w:t>, alvállalkozó</w:t>
            </w:r>
            <w:r w:rsidR="00262DBA">
              <w:rPr>
                <w:color w:val="0070C0"/>
                <w:sz w:val="22"/>
                <w:szCs w:val="22"/>
              </w:rPr>
              <w:t xml:space="preserve"> (AV)</w:t>
            </w:r>
            <w:r w:rsidRPr="00A63EDC">
              <w:rPr>
                <w:color w:val="0070C0"/>
                <w:sz w:val="22"/>
                <w:szCs w:val="22"/>
              </w:rPr>
              <w:t>, és nem vehet részt az alkalmasság igazolásában olyan gazdasági szereplő</w:t>
            </w:r>
            <w:r w:rsidR="00262DBA">
              <w:rPr>
                <w:color w:val="0070C0"/>
                <w:sz w:val="22"/>
                <w:szCs w:val="22"/>
              </w:rPr>
              <w:t xml:space="preserve"> (</w:t>
            </w:r>
            <w:proofErr w:type="spellStart"/>
            <w:r w:rsidR="00262DBA">
              <w:rPr>
                <w:color w:val="0070C0"/>
                <w:sz w:val="22"/>
                <w:szCs w:val="22"/>
              </w:rPr>
              <w:t>GSz</w:t>
            </w:r>
            <w:proofErr w:type="spellEnd"/>
            <w:r w:rsidR="00262DBA">
              <w:rPr>
                <w:color w:val="0070C0"/>
                <w:sz w:val="22"/>
                <w:szCs w:val="22"/>
              </w:rPr>
              <w:t>)</w:t>
            </w:r>
            <w:r w:rsidRPr="00A63EDC">
              <w:rPr>
                <w:color w:val="0070C0"/>
                <w:sz w:val="22"/>
                <w:szCs w:val="22"/>
              </w:rPr>
              <w:t>, akivel szemben fennáll a Kbt.62.§(1)g-k) m) és q) pontjaiban foglalt kizáró feltételek valamelyike.</w:t>
            </w:r>
          </w:p>
          <w:p w14:paraId="10145599" w14:textId="77777777" w:rsidR="00806873" w:rsidRDefault="00806873" w:rsidP="00806873">
            <w:pPr>
              <w:spacing w:before="120" w:after="120"/>
              <w:jc w:val="left"/>
              <w:rPr>
                <w:rFonts w:eastAsia="Times New Roman"/>
                <w:sz w:val="22"/>
                <w:szCs w:val="22"/>
                <w:lang w:eastAsia="hu-HU"/>
              </w:rPr>
            </w:pPr>
            <w:r w:rsidRPr="00B24ECA">
              <w:rPr>
                <w:rFonts w:eastAsia="Times New Roman"/>
                <w:sz w:val="22"/>
                <w:szCs w:val="22"/>
                <w:lang w:eastAsia="hu-HU"/>
              </w:rPr>
              <w:t>Az igazolási módok felsorolása és rövid leírása:</w:t>
            </w:r>
          </w:p>
          <w:p w14:paraId="509B143B" w14:textId="572EA997" w:rsidR="00806873" w:rsidRPr="00EA2F29" w:rsidRDefault="00806873" w:rsidP="005F3865">
            <w:pPr>
              <w:ind w:right="61"/>
              <w:rPr>
                <w:color w:val="0070C0"/>
                <w:sz w:val="22"/>
                <w:szCs w:val="22"/>
              </w:rPr>
            </w:pPr>
            <w:r w:rsidRPr="00EA2F29">
              <w:rPr>
                <w:color w:val="0070C0"/>
                <w:sz w:val="22"/>
                <w:szCs w:val="22"/>
              </w:rPr>
              <w:t xml:space="preserve">A </w:t>
            </w:r>
            <w:proofErr w:type="spellStart"/>
            <w:r w:rsidR="00262DBA" w:rsidRPr="00EA2F29">
              <w:rPr>
                <w:color w:val="0070C0"/>
                <w:sz w:val="22"/>
                <w:szCs w:val="22"/>
              </w:rPr>
              <w:t>GSz</w:t>
            </w:r>
            <w:proofErr w:type="spellEnd"/>
            <w:r w:rsidRPr="00EA2F29">
              <w:rPr>
                <w:color w:val="0070C0"/>
                <w:sz w:val="22"/>
                <w:szCs w:val="22"/>
              </w:rPr>
              <w:t xml:space="preserve"> </w:t>
            </w:r>
            <w:r w:rsidR="005F3865" w:rsidRPr="00EA2F29">
              <w:rPr>
                <w:color w:val="0070C0"/>
                <w:sz w:val="22"/>
                <w:szCs w:val="22"/>
              </w:rPr>
              <w:t>a</w:t>
            </w:r>
            <w:r w:rsidRPr="00EA2F29">
              <w:rPr>
                <w:color w:val="0070C0"/>
                <w:sz w:val="22"/>
                <w:szCs w:val="22"/>
              </w:rPr>
              <w:t xml:space="preserve"> fentiekben előírt kizáró okok fenn nem állására vonatkozóan egyszerű nyilatkozatot </w:t>
            </w:r>
            <w:r w:rsidR="00262DBA" w:rsidRPr="00EA2F29">
              <w:rPr>
                <w:color w:val="0070C0"/>
                <w:sz w:val="22"/>
                <w:szCs w:val="22"/>
              </w:rPr>
              <w:t>nyújtson be,</w:t>
            </w:r>
            <w:r w:rsidRPr="00EA2F29">
              <w:rPr>
                <w:color w:val="0070C0"/>
                <w:sz w:val="22"/>
                <w:szCs w:val="22"/>
              </w:rPr>
              <w:t xml:space="preserve"> arról, hogy nem tartozik a felhívásban előírt kizáró okok hatálya alá</w:t>
            </w:r>
            <w:r w:rsidR="00A103BF" w:rsidRPr="00EA2F29">
              <w:rPr>
                <w:color w:val="0070C0"/>
                <w:sz w:val="22"/>
                <w:szCs w:val="22"/>
              </w:rPr>
              <w:t xml:space="preserve"> (</w:t>
            </w:r>
            <w:proofErr w:type="spellStart"/>
            <w:r w:rsidR="00A103BF" w:rsidRPr="00EA2F29">
              <w:rPr>
                <w:color w:val="0070C0"/>
                <w:sz w:val="22"/>
                <w:szCs w:val="22"/>
              </w:rPr>
              <w:t>K</w:t>
            </w:r>
            <w:r w:rsidR="004C1297" w:rsidRPr="00EA2F29">
              <w:rPr>
                <w:color w:val="0070C0"/>
                <w:sz w:val="22"/>
                <w:szCs w:val="22"/>
              </w:rPr>
              <w:t>r</w:t>
            </w:r>
            <w:proofErr w:type="spellEnd"/>
            <w:r w:rsidR="00A103BF" w:rsidRPr="00EA2F29">
              <w:rPr>
                <w:color w:val="0070C0"/>
                <w:sz w:val="22"/>
                <w:szCs w:val="22"/>
              </w:rPr>
              <w:t xml:space="preserve"> 17.</w:t>
            </w:r>
            <w:proofErr w:type="gramStart"/>
            <w:r w:rsidR="00A103BF" w:rsidRPr="00EA2F29">
              <w:rPr>
                <w:color w:val="0070C0"/>
                <w:sz w:val="22"/>
                <w:szCs w:val="22"/>
              </w:rPr>
              <w:t>§(</w:t>
            </w:r>
            <w:proofErr w:type="gramEnd"/>
            <w:r w:rsidR="00A103BF" w:rsidRPr="00EA2F29">
              <w:rPr>
                <w:color w:val="0070C0"/>
                <w:sz w:val="22"/>
                <w:szCs w:val="22"/>
              </w:rPr>
              <w:t>1))</w:t>
            </w:r>
            <w:r w:rsidR="005F3865" w:rsidRPr="00EA2F29">
              <w:rPr>
                <w:color w:val="0070C0"/>
                <w:sz w:val="22"/>
                <w:szCs w:val="22"/>
              </w:rPr>
              <w:t>, továbbá AT-nek</w:t>
            </w:r>
            <w:r w:rsidRPr="00EA2F29">
              <w:rPr>
                <w:color w:val="0070C0"/>
                <w:sz w:val="22"/>
                <w:szCs w:val="22"/>
              </w:rPr>
              <w:t xml:space="preserve"> a </w:t>
            </w:r>
            <w:r w:rsidRPr="00EA2F29">
              <w:rPr>
                <w:color w:val="0070C0"/>
                <w:sz w:val="22"/>
                <w:szCs w:val="22"/>
              </w:rPr>
              <w:lastRenderedPageBreak/>
              <w:t>Kbt.62.§(1)</w:t>
            </w:r>
            <w:proofErr w:type="spellStart"/>
            <w:r w:rsidRPr="00EA2F29">
              <w:rPr>
                <w:color w:val="0070C0"/>
                <w:sz w:val="22"/>
                <w:szCs w:val="22"/>
              </w:rPr>
              <w:t>kb</w:t>
            </w:r>
            <w:proofErr w:type="spellEnd"/>
            <w:r w:rsidRPr="00EA2F29">
              <w:rPr>
                <w:color w:val="0070C0"/>
                <w:sz w:val="22"/>
                <w:szCs w:val="22"/>
              </w:rPr>
              <w:t xml:space="preserve">) esetében nyilatkoznia szükséges </w:t>
            </w:r>
            <w:r w:rsidRPr="00EA2F29">
              <w:rPr>
                <w:i/>
                <w:color w:val="0070C0"/>
                <w:sz w:val="22"/>
                <w:szCs w:val="22"/>
              </w:rPr>
              <w:t>pénzmosás és a terrorizmus finanszírozása megelőzéséről és megakadályozásáról szóló</w:t>
            </w:r>
            <w:r w:rsidRPr="00EA2F29">
              <w:rPr>
                <w:color w:val="0070C0"/>
                <w:sz w:val="22"/>
                <w:szCs w:val="22"/>
              </w:rPr>
              <w:t xml:space="preserve"> 2017. évi LIII. törvény 3. § 38.</w:t>
            </w:r>
            <w:r w:rsidR="00584FC1" w:rsidRPr="00EA2F29">
              <w:rPr>
                <w:color w:val="0070C0"/>
                <w:sz w:val="22"/>
                <w:szCs w:val="22"/>
              </w:rPr>
              <w:t>/</w:t>
            </w:r>
            <w:r w:rsidRPr="00EA2F29">
              <w:rPr>
                <w:color w:val="0070C0"/>
                <w:sz w:val="22"/>
                <w:szCs w:val="22"/>
              </w:rPr>
              <w:t>a)–b) vagy d) alpontja szerinti tényleges tulajdonosa(i)</w:t>
            </w:r>
            <w:proofErr w:type="spellStart"/>
            <w:r w:rsidR="005F3865" w:rsidRPr="00EA2F29">
              <w:rPr>
                <w:color w:val="0070C0"/>
                <w:sz w:val="22"/>
                <w:szCs w:val="22"/>
              </w:rPr>
              <w:t>ról</w:t>
            </w:r>
            <w:proofErr w:type="spellEnd"/>
            <w:r w:rsidRPr="00EA2F29">
              <w:rPr>
                <w:color w:val="0070C0"/>
                <w:sz w:val="22"/>
                <w:szCs w:val="22"/>
              </w:rPr>
              <w:t>.</w:t>
            </w:r>
          </w:p>
          <w:p w14:paraId="6863F45F" w14:textId="5F69023A" w:rsidR="00806873" w:rsidRPr="00EA2F29" w:rsidRDefault="005F3865" w:rsidP="00806873">
            <w:pPr>
              <w:ind w:right="61"/>
              <w:rPr>
                <w:color w:val="0070C0"/>
                <w:sz w:val="22"/>
                <w:szCs w:val="22"/>
              </w:rPr>
            </w:pPr>
            <w:r w:rsidRPr="00EA2F29">
              <w:rPr>
                <w:color w:val="0070C0"/>
                <w:sz w:val="22"/>
                <w:szCs w:val="22"/>
              </w:rPr>
              <w:t>AT</w:t>
            </w:r>
            <w:r w:rsidR="00584FC1" w:rsidRPr="00EA2F29">
              <w:rPr>
                <w:color w:val="0070C0"/>
                <w:sz w:val="22"/>
                <w:szCs w:val="22"/>
              </w:rPr>
              <w:t>-nek</w:t>
            </w:r>
            <w:r w:rsidRPr="00EA2F29">
              <w:rPr>
                <w:color w:val="0070C0"/>
                <w:sz w:val="22"/>
                <w:szCs w:val="22"/>
              </w:rPr>
              <w:t xml:space="preserve"> nyilatkoz</w:t>
            </w:r>
            <w:r w:rsidR="00584FC1" w:rsidRPr="00EA2F29">
              <w:rPr>
                <w:color w:val="0070C0"/>
                <w:sz w:val="22"/>
                <w:szCs w:val="22"/>
              </w:rPr>
              <w:t>nia kell</w:t>
            </w:r>
            <w:r w:rsidRPr="00EA2F29">
              <w:rPr>
                <w:color w:val="0070C0"/>
                <w:sz w:val="22"/>
                <w:szCs w:val="22"/>
              </w:rPr>
              <w:t xml:space="preserve"> az ajánlatban f</w:t>
            </w:r>
            <w:r w:rsidR="00806873" w:rsidRPr="00EA2F29">
              <w:rPr>
                <w:color w:val="0070C0"/>
                <w:sz w:val="22"/>
                <w:szCs w:val="22"/>
              </w:rPr>
              <w:t>olyamatban lévő változásbejegyzési eljárás</w:t>
            </w:r>
            <w:r w:rsidRPr="00EA2F29">
              <w:rPr>
                <w:color w:val="0070C0"/>
                <w:sz w:val="22"/>
                <w:szCs w:val="22"/>
              </w:rPr>
              <w:t xml:space="preserve">ról, és – adott esetben – </w:t>
            </w:r>
            <w:r w:rsidR="00806873" w:rsidRPr="00EA2F29">
              <w:rPr>
                <w:color w:val="0070C0"/>
                <w:sz w:val="22"/>
                <w:szCs w:val="22"/>
              </w:rPr>
              <w:t>csatolni</w:t>
            </w:r>
            <w:r w:rsidRPr="00EA2F29">
              <w:rPr>
                <w:color w:val="0070C0"/>
                <w:sz w:val="22"/>
                <w:szCs w:val="22"/>
              </w:rPr>
              <w:t>a</w:t>
            </w:r>
            <w:r w:rsidR="00806873" w:rsidRPr="00EA2F29">
              <w:rPr>
                <w:color w:val="0070C0"/>
                <w:sz w:val="22"/>
                <w:szCs w:val="22"/>
              </w:rPr>
              <w:t xml:space="preserve"> kell a cégbírósághoz benyújtott változásbejegyzési kérelmet és az annak érkezéséről a cégbíróság által megküldött igazolást</w:t>
            </w:r>
            <w:r w:rsidR="00E03358" w:rsidRPr="00EA2F29">
              <w:rPr>
                <w:color w:val="0070C0"/>
                <w:sz w:val="22"/>
                <w:szCs w:val="22"/>
              </w:rPr>
              <w:t xml:space="preserve"> (</w:t>
            </w:r>
            <w:proofErr w:type="spellStart"/>
            <w:r w:rsidR="00E03358" w:rsidRPr="00EA2F29">
              <w:rPr>
                <w:color w:val="0070C0"/>
                <w:sz w:val="22"/>
                <w:szCs w:val="22"/>
              </w:rPr>
              <w:t>K</w:t>
            </w:r>
            <w:r w:rsidR="004C1297" w:rsidRPr="00EA2F29">
              <w:rPr>
                <w:color w:val="0070C0"/>
                <w:sz w:val="22"/>
                <w:szCs w:val="22"/>
              </w:rPr>
              <w:t>r</w:t>
            </w:r>
            <w:proofErr w:type="spellEnd"/>
            <w:r w:rsidR="00E03358" w:rsidRPr="00EA2F29">
              <w:rPr>
                <w:color w:val="0070C0"/>
                <w:sz w:val="22"/>
                <w:szCs w:val="22"/>
              </w:rPr>
              <w:t xml:space="preserve"> 13.§)</w:t>
            </w:r>
            <w:r w:rsidR="00806873" w:rsidRPr="00EA2F29">
              <w:rPr>
                <w:color w:val="0070C0"/>
                <w:sz w:val="22"/>
                <w:szCs w:val="22"/>
              </w:rPr>
              <w:t>.</w:t>
            </w:r>
          </w:p>
          <w:p w14:paraId="1FC0EF6D" w14:textId="5ED67B59" w:rsidR="00E03358" w:rsidRPr="00EA2F29" w:rsidRDefault="00806873" w:rsidP="00806873">
            <w:pPr>
              <w:ind w:right="61"/>
              <w:rPr>
                <w:color w:val="0070C0"/>
                <w:sz w:val="22"/>
                <w:szCs w:val="22"/>
              </w:rPr>
            </w:pPr>
            <w:r w:rsidRPr="00EA2F29">
              <w:rPr>
                <w:color w:val="0070C0"/>
                <w:sz w:val="22"/>
                <w:szCs w:val="22"/>
              </w:rPr>
              <w:t xml:space="preserve">Közös ajánlattétel esetén a közös </w:t>
            </w:r>
            <w:r w:rsidR="00262DBA" w:rsidRPr="00EA2F29">
              <w:rPr>
                <w:color w:val="0070C0"/>
                <w:sz w:val="22"/>
                <w:szCs w:val="22"/>
              </w:rPr>
              <w:t xml:space="preserve">AT-k </w:t>
            </w:r>
            <w:r w:rsidRPr="00EA2F29">
              <w:rPr>
                <w:color w:val="0070C0"/>
                <w:sz w:val="22"/>
                <w:szCs w:val="22"/>
              </w:rPr>
              <w:t xml:space="preserve">mindegyikének külön-külön kell a kizáró okok hatálya alatt nem állását igazolnia, és a meghatározott igazolásokat (nyilatkozatokat) benyújtania. </w:t>
            </w:r>
            <w:r w:rsidR="00E03358" w:rsidRPr="00EA2F29">
              <w:rPr>
                <w:rFonts w:eastAsia="Times New Roman"/>
                <w:color w:val="0070C0"/>
                <w:lang w:eastAsia="hu-HU"/>
              </w:rPr>
              <w:t xml:space="preserve">Az EKR-ben elektronikus űrlap benyújtásával teendő nyilatkozatokat a közös </w:t>
            </w:r>
            <w:r w:rsidR="00262DBA" w:rsidRPr="00EA2F29">
              <w:rPr>
                <w:rFonts w:eastAsia="Times New Roman"/>
                <w:color w:val="0070C0"/>
                <w:lang w:eastAsia="hu-HU"/>
              </w:rPr>
              <w:t>AT-</w:t>
            </w:r>
            <w:r w:rsidR="00E03358" w:rsidRPr="00EA2F29">
              <w:rPr>
                <w:rFonts w:eastAsia="Times New Roman"/>
                <w:color w:val="0070C0"/>
                <w:lang w:eastAsia="hu-HU"/>
              </w:rPr>
              <w:t xml:space="preserve">k képviseletében az ajánlatot benyújtó </w:t>
            </w:r>
            <w:proofErr w:type="spellStart"/>
            <w:r w:rsidR="00262DBA" w:rsidRPr="00EA2F29">
              <w:rPr>
                <w:rFonts w:eastAsia="Times New Roman"/>
                <w:color w:val="0070C0"/>
                <w:lang w:eastAsia="hu-HU"/>
              </w:rPr>
              <w:t>GSz</w:t>
            </w:r>
            <w:proofErr w:type="spellEnd"/>
            <w:r w:rsidR="00E03358" w:rsidRPr="00EA2F29">
              <w:rPr>
                <w:rFonts w:eastAsia="Times New Roman"/>
                <w:color w:val="0070C0"/>
                <w:lang w:eastAsia="hu-HU"/>
              </w:rPr>
              <w:t xml:space="preserve"> teszi meg </w:t>
            </w:r>
            <w:r w:rsidR="00262DBA" w:rsidRPr="00EA2F29">
              <w:rPr>
                <w:rFonts w:eastAsia="Times New Roman"/>
                <w:color w:val="0070C0"/>
                <w:lang w:eastAsia="hu-HU"/>
              </w:rPr>
              <w:t>az</w:t>
            </w:r>
            <w:r w:rsidR="00A86547" w:rsidRPr="00EA2F29">
              <w:rPr>
                <w:rFonts w:eastAsia="Times New Roman"/>
                <w:color w:val="0070C0"/>
                <w:lang w:eastAsia="hu-HU"/>
              </w:rPr>
              <w:t xml:space="preserve"> EKR </w:t>
            </w:r>
            <w:proofErr w:type="spellStart"/>
            <w:r w:rsidR="00A86547" w:rsidRPr="00EA2F29">
              <w:rPr>
                <w:rFonts w:eastAsia="Times New Roman"/>
                <w:color w:val="0070C0"/>
                <w:lang w:eastAsia="hu-HU"/>
              </w:rPr>
              <w:t>K</w:t>
            </w:r>
            <w:r w:rsidR="004C1297" w:rsidRPr="00EA2F29">
              <w:rPr>
                <w:rFonts w:eastAsia="Times New Roman"/>
                <w:color w:val="0070C0"/>
                <w:lang w:eastAsia="hu-HU"/>
              </w:rPr>
              <w:t>r</w:t>
            </w:r>
            <w:proofErr w:type="spellEnd"/>
            <w:r w:rsidR="00A86547" w:rsidRPr="00EA2F29">
              <w:rPr>
                <w:rFonts w:eastAsia="Times New Roman"/>
                <w:color w:val="0070C0"/>
                <w:lang w:eastAsia="hu-HU"/>
              </w:rPr>
              <w:t xml:space="preserve"> 13.§</w:t>
            </w:r>
            <w:r w:rsidR="00E03358" w:rsidRPr="00EA2F29">
              <w:rPr>
                <w:rFonts w:eastAsia="Times New Roman"/>
                <w:color w:val="0070C0"/>
                <w:lang w:eastAsia="hu-HU"/>
              </w:rPr>
              <w:t>(2) szerint.</w:t>
            </w:r>
          </w:p>
          <w:p w14:paraId="4A51D826" w14:textId="6CE37606" w:rsidR="00806873" w:rsidRPr="00EA2F29" w:rsidRDefault="00806873" w:rsidP="00806873">
            <w:pPr>
              <w:ind w:right="61"/>
              <w:rPr>
                <w:color w:val="0070C0"/>
                <w:sz w:val="22"/>
                <w:szCs w:val="22"/>
              </w:rPr>
            </w:pPr>
            <w:r w:rsidRPr="00EA2F29">
              <w:rPr>
                <w:color w:val="0070C0"/>
                <w:sz w:val="22"/>
                <w:szCs w:val="22"/>
              </w:rPr>
              <w:t>A</w:t>
            </w:r>
            <w:r w:rsidR="00262DBA" w:rsidRPr="00EA2F29">
              <w:rPr>
                <w:color w:val="0070C0"/>
                <w:sz w:val="22"/>
                <w:szCs w:val="22"/>
              </w:rPr>
              <w:t>V</w:t>
            </w:r>
            <w:r w:rsidRPr="00EA2F29">
              <w:rPr>
                <w:color w:val="0070C0"/>
                <w:sz w:val="22"/>
                <w:szCs w:val="22"/>
              </w:rPr>
              <w:t xml:space="preserve"> és adott esetben az alkalmasság igazolásában résztvevő más szervezet vonatkozásában </w:t>
            </w:r>
            <w:r w:rsidR="00262DBA" w:rsidRPr="00EA2F29">
              <w:rPr>
                <w:color w:val="0070C0"/>
                <w:sz w:val="22"/>
                <w:szCs w:val="22"/>
              </w:rPr>
              <w:t>AT</w:t>
            </w:r>
            <w:r w:rsidRPr="00EA2F29">
              <w:rPr>
                <w:color w:val="0070C0"/>
                <w:sz w:val="22"/>
                <w:szCs w:val="22"/>
              </w:rPr>
              <w:t xml:space="preserve"> nyilatkozatot nyújt be arról, hogy az érintett </w:t>
            </w:r>
            <w:proofErr w:type="spellStart"/>
            <w:r w:rsidR="00262DBA" w:rsidRPr="00EA2F29">
              <w:rPr>
                <w:color w:val="0070C0"/>
                <w:sz w:val="22"/>
                <w:szCs w:val="22"/>
              </w:rPr>
              <w:t>GSz</w:t>
            </w:r>
            <w:proofErr w:type="spellEnd"/>
            <w:r w:rsidRPr="00EA2F29">
              <w:rPr>
                <w:color w:val="0070C0"/>
                <w:sz w:val="22"/>
                <w:szCs w:val="22"/>
              </w:rPr>
              <w:t xml:space="preserve"> vonatkozásában nem állnak fenn az eljárásban előírt kizáró okok</w:t>
            </w:r>
            <w:r w:rsidR="00A103BF" w:rsidRPr="00EA2F29">
              <w:rPr>
                <w:color w:val="0070C0"/>
                <w:sz w:val="22"/>
                <w:szCs w:val="22"/>
              </w:rPr>
              <w:t xml:space="preserve"> (</w:t>
            </w:r>
            <w:proofErr w:type="spellStart"/>
            <w:r w:rsidR="00A103BF" w:rsidRPr="00EA2F29">
              <w:rPr>
                <w:color w:val="0070C0"/>
                <w:sz w:val="22"/>
                <w:szCs w:val="22"/>
              </w:rPr>
              <w:t>K</w:t>
            </w:r>
            <w:r w:rsidR="004C1297" w:rsidRPr="00EA2F29">
              <w:rPr>
                <w:color w:val="0070C0"/>
                <w:sz w:val="22"/>
                <w:szCs w:val="22"/>
              </w:rPr>
              <w:t>r</w:t>
            </w:r>
            <w:proofErr w:type="spellEnd"/>
            <w:r w:rsidR="00A103BF" w:rsidRPr="00EA2F29">
              <w:rPr>
                <w:color w:val="0070C0"/>
                <w:sz w:val="22"/>
                <w:szCs w:val="22"/>
              </w:rPr>
              <w:t xml:space="preserve"> 17.§(2))</w:t>
            </w:r>
            <w:r w:rsidRPr="00EA2F29">
              <w:rPr>
                <w:color w:val="0070C0"/>
                <w:sz w:val="22"/>
                <w:szCs w:val="22"/>
              </w:rPr>
              <w:t xml:space="preserve">. </w:t>
            </w:r>
            <w:r w:rsidR="00262DBA" w:rsidRPr="00EA2F29">
              <w:rPr>
                <w:color w:val="0070C0"/>
                <w:sz w:val="22"/>
                <w:szCs w:val="22"/>
              </w:rPr>
              <w:t xml:space="preserve">AT </w:t>
            </w:r>
            <w:r w:rsidRPr="00EA2F29">
              <w:rPr>
                <w:color w:val="0070C0"/>
                <w:sz w:val="22"/>
                <w:szCs w:val="22"/>
              </w:rPr>
              <w:t xml:space="preserve">köteles abban az esetben is nyilatkozni, ha </w:t>
            </w:r>
            <w:r w:rsidR="00262DBA" w:rsidRPr="00EA2F29">
              <w:rPr>
                <w:color w:val="0070C0"/>
                <w:sz w:val="22"/>
                <w:szCs w:val="22"/>
              </w:rPr>
              <w:t>AK</w:t>
            </w:r>
            <w:r w:rsidRPr="00EA2F29">
              <w:rPr>
                <w:color w:val="0070C0"/>
                <w:sz w:val="22"/>
                <w:szCs w:val="22"/>
              </w:rPr>
              <w:t xml:space="preserve"> nem tette kötelezővé a már ismert </w:t>
            </w:r>
            <w:r w:rsidR="00262DBA" w:rsidRPr="00EA2F29">
              <w:rPr>
                <w:color w:val="0070C0"/>
                <w:sz w:val="22"/>
                <w:szCs w:val="22"/>
              </w:rPr>
              <w:t xml:space="preserve">AV-k </w:t>
            </w:r>
            <w:r w:rsidRPr="00EA2F29">
              <w:rPr>
                <w:color w:val="0070C0"/>
                <w:sz w:val="22"/>
                <w:szCs w:val="22"/>
              </w:rPr>
              <w:t xml:space="preserve">megnevezését. </w:t>
            </w:r>
          </w:p>
          <w:p w14:paraId="40DDF389" w14:textId="7E32EF6E" w:rsidR="00806873" w:rsidRPr="00EA2F29" w:rsidRDefault="00806873" w:rsidP="00806873">
            <w:pPr>
              <w:ind w:right="61"/>
              <w:rPr>
                <w:color w:val="0070C0"/>
                <w:sz w:val="22"/>
                <w:szCs w:val="22"/>
              </w:rPr>
            </w:pPr>
            <w:r w:rsidRPr="00EA2F29">
              <w:rPr>
                <w:color w:val="0070C0"/>
                <w:sz w:val="22"/>
                <w:szCs w:val="22"/>
              </w:rPr>
              <w:t xml:space="preserve">Az ajánlatkérő a </w:t>
            </w:r>
            <w:proofErr w:type="spellStart"/>
            <w:r w:rsidR="004C1297" w:rsidRPr="00EA2F29">
              <w:rPr>
                <w:color w:val="0070C0"/>
                <w:sz w:val="22"/>
                <w:szCs w:val="22"/>
              </w:rPr>
              <w:t>Kr</w:t>
            </w:r>
            <w:proofErr w:type="spellEnd"/>
            <w:r w:rsidR="004C1297" w:rsidRPr="00EA2F29">
              <w:rPr>
                <w:color w:val="0070C0"/>
                <w:sz w:val="22"/>
                <w:szCs w:val="22"/>
              </w:rPr>
              <w:t xml:space="preserve">-ben </w:t>
            </w:r>
            <w:r w:rsidRPr="00EA2F29">
              <w:rPr>
                <w:color w:val="0070C0"/>
                <w:sz w:val="22"/>
                <w:szCs w:val="22"/>
              </w:rPr>
              <w:t xml:space="preserve">részletezettek szerint ellenőrzi továbbá a kizáró okok hiányát a rendelkezésére álló elektronikus nyilvántartásokból is. (Kbt. 114.§(2) alapján a Kbt. 67.§(4), illetve </w:t>
            </w:r>
            <w:proofErr w:type="spellStart"/>
            <w:r w:rsidR="004C1297" w:rsidRPr="00EA2F29">
              <w:rPr>
                <w:color w:val="0070C0"/>
                <w:sz w:val="22"/>
                <w:szCs w:val="22"/>
              </w:rPr>
              <w:t>Kr</w:t>
            </w:r>
            <w:proofErr w:type="spellEnd"/>
            <w:r w:rsidR="004C1297" w:rsidRPr="00EA2F29">
              <w:rPr>
                <w:color w:val="0070C0"/>
                <w:sz w:val="22"/>
                <w:szCs w:val="22"/>
              </w:rPr>
              <w:t xml:space="preserve"> </w:t>
            </w:r>
            <w:r w:rsidRPr="00EA2F29">
              <w:rPr>
                <w:color w:val="0070C0"/>
                <w:sz w:val="22"/>
                <w:szCs w:val="22"/>
              </w:rPr>
              <w:t>17. § alapján).</w:t>
            </w:r>
          </w:p>
          <w:p w14:paraId="1DD49E6C" w14:textId="193BF246" w:rsidR="00806873" w:rsidRPr="00EA2F29" w:rsidRDefault="005F3865" w:rsidP="00806873">
            <w:pPr>
              <w:ind w:right="61"/>
              <w:rPr>
                <w:color w:val="0070C0"/>
                <w:sz w:val="22"/>
                <w:szCs w:val="22"/>
              </w:rPr>
            </w:pPr>
            <w:r w:rsidRPr="00EA2F29">
              <w:rPr>
                <w:color w:val="0070C0"/>
              </w:rPr>
              <w:t>A kizáró okokra vonatkozóan a közbeszerzés megkezdését megelőzően kiállított igazolások is benyújthatóak (felhasználhatóak) mindaddig, ameddig az igazolásokban foglalt tény, illetve adat tartalma valós. A</w:t>
            </w:r>
            <w:r w:rsidR="00262DBA" w:rsidRPr="00EA2F29">
              <w:rPr>
                <w:color w:val="0070C0"/>
              </w:rPr>
              <w:t>K</w:t>
            </w:r>
            <w:r w:rsidRPr="00EA2F29">
              <w:rPr>
                <w:color w:val="0070C0"/>
              </w:rPr>
              <w:t xml:space="preserve"> – ellenkező bizonyításig – az adat valóságtartalmát </w:t>
            </w:r>
            <w:r w:rsidR="00262DBA" w:rsidRPr="00EA2F29">
              <w:rPr>
                <w:color w:val="0070C0"/>
              </w:rPr>
              <w:t>AT</w:t>
            </w:r>
            <w:r w:rsidRPr="00EA2F29">
              <w:rPr>
                <w:color w:val="0070C0"/>
              </w:rPr>
              <w:t xml:space="preserve"> erre vonatkozó külön nyilatkozata nélkül vélelmezi (</w:t>
            </w:r>
            <w:proofErr w:type="spellStart"/>
            <w:r w:rsidRPr="00EA2F29">
              <w:rPr>
                <w:color w:val="0070C0"/>
              </w:rPr>
              <w:t>K</w:t>
            </w:r>
            <w:r w:rsidR="004C1297" w:rsidRPr="00EA2F29">
              <w:rPr>
                <w:color w:val="0070C0"/>
              </w:rPr>
              <w:t>r</w:t>
            </w:r>
            <w:proofErr w:type="spellEnd"/>
            <w:r w:rsidRPr="00EA2F29">
              <w:rPr>
                <w:color w:val="0070C0"/>
              </w:rPr>
              <w:t xml:space="preserve"> 1.</w:t>
            </w:r>
            <w:r w:rsidR="00A86547" w:rsidRPr="00EA2F29">
              <w:rPr>
                <w:color w:val="0070C0"/>
              </w:rPr>
              <w:t>§</w:t>
            </w:r>
            <w:r w:rsidRPr="00EA2F29">
              <w:rPr>
                <w:color w:val="0070C0"/>
              </w:rPr>
              <w:t>(7)).</w:t>
            </w:r>
          </w:p>
          <w:p w14:paraId="00CE4BF0" w14:textId="77777777" w:rsidR="00806873" w:rsidRPr="00E91969" w:rsidRDefault="00806873" w:rsidP="00806873">
            <w:pPr>
              <w:ind w:right="61"/>
              <w:rPr>
                <w:color w:val="0070C0"/>
                <w:sz w:val="22"/>
                <w:szCs w:val="22"/>
              </w:rPr>
            </w:pPr>
            <w:r w:rsidRPr="00EA2F29">
              <w:rPr>
                <w:color w:val="0070C0"/>
                <w:sz w:val="22"/>
                <w:szCs w:val="22"/>
              </w:rPr>
              <w:t xml:space="preserve">Ajánlatkérő kizárja az eljárásból azon ajánlattevőt, akivel szemben, vagy akinek alvállalkozójával vagy </w:t>
            </w:r>
            <w:r w:rsidRPr="00E91969">
              <w:rPr>
                <w:color w:val="0070C0"/>
                <w:sz w:val="22"/>
                <w:szCs w:val="22"/>
              </w:rPr>
              <w:t>az alkalmassági igazolásában részt vevő szervezetével szemben, a kizáró okok az eljárás során következnek be.</w:t>
            </w:r>
          </w:p>
          <w:p w14:paraId="0543DA3B" w14:textId="77777777" w:rsidR="00806873" w:rsidRPr="006A487D" w:rsidRDefault="00806873" w:rsidP="00806873">
            <w:pPr>
              <w:ind w:right="61"/>
              <w:rPr>
                <w:color w:val="0070C0"/>
                <w:sz w:val="22"/>
                <w:szCs w:val="22"/>
              </w:rPr>
            </w:pPr>
          </w:p>
          <w:p w14:paraId="129C7405" w14:textId="77777777" w:rsidR="000A024A" w:rsidRDefault="00806873" w:rsidP="00806873">
            <w:pPr>
              <w:spacing w:before="120" w:after="120"/>
              <w:jc w:val="left"/>
              <w:rPr>
                <w:rFonts w:eastAsia="Times New Roman"/>
                <w:sz w:val="22"/>
                <w:szCs w:val="22"/>
                <w:lang w:eastAsia="hu-HU"/>
              </w:rPr>
            </w:pPr>
            <w:r w:rsidRPr="00B24ECA">
              <w:rPr>
                <w:rFonts w:eastAsia="Times New Roman"/>
                <w:sz w:val="22"/>
                <w:szCs w:val="22"/>
                <w:lang w:eastAsia="hu-HU"/>
              </w:rPr>
              <w:t xml:space="preserve">Szakmai tevékenység végzésére vonatkozó alkalmasság előírása [Kbt. 65. § (1) bekezdés </w:t>
            </w:r>
            <w:r w:rsidRPr="00B24ECA">
              <w:rPr>
                <w:rFonts w:eastAsia="Times New Roman"/>
                <w:i/>
                <w:iCs/>
                <w:sz w:val="22"/>
                <w:szCs w:val="22"/>
                <w:lang w:eastAsia="hu-HU"/>
              </w:rPr>
              <w:t>c)</w:t>
            </w:r>
            <w:r w:rsidRPr="00B24ECA">
              <w:rPr>
                <w:rFonts w:eastAsia="Times New Roman"/>
                <w:sz w:val="22"/>
                <w:szCs w:val="22"/>
                <w:lang w:eastAsia="hu-HU"/>
              </w:rPr>
              <w:t xml:space="preserve"> pont]:</w:t>
            </w:r>
            <w:r>
              <w:rPr>
                <w:rFonts w:eastAsia="Times New Roman"/>
                <w:sz w:val="22"/>
                <w:szCs w:val="22"/>
                <w:lang w:eastAsia="hu-HU"/>
              </w:rPr>
              <w:t xml:space="preserve"> </w:t>
            </w:r>
          </w:p>
          <w:p w14:paraId="23209701" w14:textId="77777777" w:rsidR="000A024A" w:rsidRPr="000A024A" w:rsidRDefault="00806873" w:rsidP="000A024A">
            <w:pPr>
              <w:spacing w:before="120" w:after="120"/>
              <w:jc w:val="left"/>
              <w:rPr>
                <w:rFonts w:eastAsia="Times New Roman"/>
                <w:sz w:val="22"/>
                <w:szCs w:val="22"/>
                <w:lang w:eastAsia="hu-HU"/>
              </w:rPr>
            </w:pPr>
            <w:r w:rsidRPr="00B24ECA">
              <w:rPr>
                <w:rFonts w:eastAsia="Times New Roman"/>
                <w:sz w:val="22"/>
                <w:szCs w:val="22"/>
                <w:lang w:eastAsia="hu-HU"/>
              </w:rPr>
              <w:t>Szakmai tevékenység végzésére vonatkozó alkalmasság igazolása:</w:t>
            </w:r>
            <w:r>
              <w:rPr>
                <w:rFonts w:eastAsia="Times New Roman"/>
                <w:sz w:val="22"/>
                <w:szCs w:val="22"/>
                <w:lang w:eastAsia="hu-HU"/>
              </w:rPr>
              <w:t xml:space="preserve"> </w:t>
            </w:r>
            <w:r w:rsidR="000A024A">
              <w:rPr>
                <w:rFonts w:eastAsia="Times New Roman"/>
                <w:sz w:val="22"/>
                <w:szCs w:val="22"/>
                <w:lang w:eastAsia="hu-HU"/>
              </w:rPr>
              <w:t xml:space="preserve">AF </w:t>
            </w:r>
            <w:r w:rsidR="000A024A" w:rsidRPr="000A024A">
              <w:rPr>
                <w:rFonts w:eastAsia="Times New Roman"/>
                <w:sz w:val="22"/>
                <w:szCs w:val="22"/>
                <w:lang w:eastAsia="hu-HU"/>
              </w:rPr>
              <w:t xml:space="preserve">V.1. folyt: </w:t>
            </w:r>
          </w:p>
          <w:p w14:paraId="344DBDC2" w14:textId="77777777" w:rsidR="000A024A" w:rsidRPr="000A024A" w:rsidRDefault="000A024A" w:rsidP="000A024A">
            <w:pPr>
              <w:spacing w:before="120" w:after="120"/>
              <w:jc w:val="left"/>
              <w:rPr>
                <w:rFonts w:eastAsia="Times New Roman"/>
                <w:sz w:val="22"/>
                <w:szCs w:val="22"/>
                <w:lang w:eastAsia="hu-HU"/>
              </w:rPr>
            </w:pPr>
            <w:r w:rsidRPr="000A024A">
              <w:rPr>
                <w:rFonts w:eastAsia="Times New Roman"/>
                <w:sz w:val="22"/>
                <w:szCs w:val="22"/>
                <w:lang w:eastAsia="hu-HU"/>
              </w:rPr>
              <w:t>Közös ajánlattevőknek elegendő egyszer. Lásd még Kbt.54.§(4)-(7).</w:t>
            </w:r>
          </w:p>
          <w:p w14:paraId="25757E64" w14:textId="77777777" w:rsidR="000A024A" w:rsidRPr="00B24ECA" w:rsidRDefault="000A024A" w:rsidP="000A024A">
            <w:pPr>
              <w:spacing w:before="120" w:after="120"/>
              <w:jc w:val="left"/>
              <w:rPr>
                <w:rFonts w:eastAsia="Times New Roman"/>
                <w:sz w:val="22"/>
                <w:szCs w:val="22"/>
                <w:lang w:eastAsia="hu-HU"/>
              </w:rPr>
            </w:pPr>
            <w:r w:rsidRPr="000A024A">
              <w:rPr>
                <w:rFonts w:eastAsia="Times New Roman"/>
                <w:sz w:val="22"/>
                <w:szCs w:val="22"/>
                <w:lang w:eastAsia="hu-HU"/>
              </w:rPr>
              <w:t>AK a Kbt.47.§ (2) szerint előírja, hogy a garanciavállaló nyilatkozat vagy kezességvállalásról szóló nyilatkozat, mivel ezek közvetlenül követelés érvényesítésének alapjául szolgálnak, elektronikus okiratként feleljen meg a polgári perrendtartásról szóló törvény szerinti teljes bizonyító erejű magánokirat követelményeinek. (új Pp. 325.§,327.§)</w:t>
            </w:r>
          </w:p>
          <w:p w14:paraId="217F3873" w14:textId="784A2C07" w:rsidR="00654F54" w:rsidRPr="00091AC3" w:rsidRDefault="00654F54" w:rsidP="00091AC3">
            <w:pPr>
              <w:spacing w:before="120" w:after="120"/>
              <w:jc w:val="left"/>
              <w:rPr>
                <w:rFonts w:eastAsia="Times New Roman"/>
                <w:color w:val="0070C0"/>
                <w:sz w:val="22"/>
                <w:szCs w:val="22"/>
                <w:lang w:eastAsia="hu-HU"/>
              </w:rPr>
            </w:pPr>
          </w:p>
        </w:tc>
      </w:tr>
    </w:tbl>
    <w:p w14:paraId="3D607615" w14:textId="15AE865E" w:rsidR="00654F54" w:rsidRDefault="00654F54"/>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758"/>
        <w:gridCol w:w="5037"/>
      </w:tblGrid>
      <w:tr w:rsidR="00F31610" w:rsidRPr="00B24ECA" w14:paraId="38EBB3AC" w14:textId="77777777" w:rsidTr="008147D3">
        <w:tc>
          <w:tcPr>
            <w:tcW w:w="9795" w:type="dxa"/>
            <w:gridSpan w:val="2"/>
            <w:hideMark/>
          </w:tcPr>
          <w:p w14:paraId="6BCD2AB1" w14:textId="7748C2A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III.1.2) Gazdasági és pénzügyi alkalmasság</w:t>
            </w:r>
          </w:p>
        </w:tc>
      </w:tr>
      <w:tr w:rsidR="00F31610" w:rsidRPr="00B24ECA" w14:paraId="2AE1F654" w14:textId="77777777" w:rsidTr="008147D3">
        <w:tc>
          <w:tcPr>
            <w:tcW w:w="4758" w:type="dxa"/>
            <w:hideMark/>
          </w:tcPr>
          <w:p w14:paraId="4558B290" w14:textId="77777777" w:rsidR="00A37A39" w:rsidRDefault="00F31610" w:rsidP="00A37A39">
            <w:pPr>
              <w:autoSpaceDE w:val="0"/>
              <w:autoSpaceDN w:val="0"/>
              <w:adjustRightInd w:val="0"/>
              <w:spacing w:before="120" w:after="120"/>
              <w:rPr>
                <w:rFonts w:eastAsia="Times New Roman"/>
                <w:sz w:val="22"/>
                <w:szCs w:val="22"/>
                <w:lang w:eastAsia="hu-HU"/>
              </w:rPr>
            </w:pPr>
            <w:r w:rsidRPr="00B24ECA">
              <w:rPr>
                <w:rFonts w:eastAsia="Times New Roman"/>
                <w:sz w:val="22"/>
                <w:szCs w:val="22"/>
                <w:lang w:eastAsia="hu-HU"/>
              </w:rPr>
              <w:t>Az igazolási módok felsorolása és rövid leírása:</w:t>
            </w:r>
          </w:p>
          <w:p w14:paraId="76C7196C" w14:textId="77777777" w:rsidR="0086466A" w:rsidRPr="0012009D" w:rsidRDefault="0086466A" w:rsidP="0086466A">
            <w:pPr>
              <w:pStyle w:val="standard"/>
              <w:spacing w:before="120" w:after="120"/>
              <w:ind w:right="127"/>
              <w:jc w:val="both"/>
              <w:rPr>
                <w:rFonts w:ascii="Times New Roman" w:hAnsi="Times New Roman"/>
                <w:i/>
                <w:color w:val="0070C0"/>
                <w:sz w:val="22"/>
                <w:szCs w:val="22"/>
                <w:u w:val="single"/>
              </w:rPr>
            </w:pPr>
            <w:r w:rsidRPr="0012009D">
              <w:rPr>
                <w:rFonts w:ascii="Times New Roman" w:hAnsi="Times New Roman"/>
                <w:i/>
                <w:color w:val="0070C0"/>
                <w:sz w:val="22"/>
                <w:szCs w:val="22"/>
                <w:u w:val="single"/>
              </w:rPr>
              <w:t xml:space="preserve">Igazolás az ajánlatban: </w:t>
            </w:r>
          </w:p>
          <w:p w14:paraId="4F273FA4" w14:textId="54148F74" w:rsidR="0086466A" w:rsidRPr="00A37A39" w:rsidRDefault="0086466A" w:rsidP="0086466A">
            <w:pPr>
              <w:ind w:right="127"/>
              <w:rPr>
                <w:color w:val="0070C0"/>
                <w:sz w:val="22"/>
                <w:szCs w:val="22"/>
              </w:rPr>
            </w:pPr>
            <w:r w:rsidRPr="0012009D">
              <w:rPr>
                <w:color w:val="0070C0"/>
                <w:sz w:val="22"/>
                <w:szCs w:val="22"/>
              </w:rPr>
              <w:t xml:space="preserve">A </w:t>
            </w:r>
            <w:r w:rsidR="004C1297">
              <w:rPr>
                <w:color w:val="0070C0"/>
                <w:sz w:val="22"/>
                <w:szCs w:val="22"/>
              </w:rPr>
              <w:t xml:space="preserve">Kbt. </w:t>
            </w:r>
            <w:r w:rsidRPr="0012009D">
              <w:rPr>
                <w:color w:val="0070C0"/>
                <w:sz w:val="22"/>
                <w:szCs w:val="22"/>
              </w:rPr>
              <w:t xml:space="preserve">67. § (1) szerinti nyilatkozatban a gazdasági szereplő </w:t>
            </w:r>
            <w:r w:rsidRPr="0012009D">
              <w:rPr>
                <w:color w:val="0070C0"/>
                <w:sz w:val="22"/>
                <w:szCs w:val="22"/>
                <w:u w:val="single"/>
              </w:rPr>
              <w:t>csupán arról köteles nyilatkozni, hogy az általa igazolni kívánt alkalmassági követelmények teljesülnek</w:t>
            </w:r>
            <w:r w:rsidRPr="0012009D">
              <w:rPr>
                <w:color w:val="0070C0"/>
                <w:sz w:val="22"/>
                <w:szCs w:val="22"/>
              </w:rPr>
              <w:t xml:space="preserve">, az alkalmassági követelmények teljesítésére vonatkozó részletes adatokat nem köteles megadni. </w:t>
            </w:r>
            <w:r>
              <w:rPr>
                <w:color w:val="0070C0"/>
                <w:sz w:val="22"/>
                <w:szCs w:val="22"/>
              </w:rPr>
              <w:t>(Kbt. 114.§ (1))</w:t>
            </w:r>
            <w:r w:rsidRPr="00A37A39">
              <w:rPr>
                <w:color w:val="0070C0"/>
                <w:sz w:val="22"/>
                <w:szCs w:val="22"/>
              </w:rPr>
              <w:t xml:space="preserve">. </w:t>
            </w:r>
          </w:p>
          <w:p w14:paraId="2FC156B6" w14:textId="2DFA9721" w:rsidR="0086466A" w:rsidRPr="0012009D" w:rsidRDefault="0086466A" w:rsidP="0086466A">
            <w:pPr>
              <w:pStyle w:val="Listaszerbekezds"/>
              <w:tabs>
                <w:tab w:val="left" w:pos="9853"/>
              </w:tabs>
              <w:ind w:left="0" w:right="127"/>
              <w:jc w:val="both"/>
              <w:rPr>
                <w:rFonts w:ascii="Times New Roman" w:hAnsi="Times New Roman"/>
                <w:color w:val="0070C0"/>
                <w:sz w:val="22"/>
                <w:szCs w:val="22"/>
              </w:rPr>
            </w:pPr>
            <w:r w:rsidRPr="0012009D">
              <w:rPr>
                <w:rFonts w:ascii="Times New Roman" w:hAnsi="Times New Roman"/>
                <w:color w:val="0070C0"/>
                <w:sz w:val="22"/>
                <w:szCs w:val="22"/>
              </w:rPr>
              <w:t>A gazdasági szereplő az alkalmassági követelmények teljesítésére vonatkozó részletes adatokat tartalmazó, az eljárást megindító felhívásban előírt igazolásait az eljárást megindító felhívásban előírt igazolások benyújtására vonatkozó szabályok szerint, az ajánlatkérő 69. §</w:t>
            </w:r>
            <w:r w:rsidR="000978F7">
              <w:rPr>
                <w:rFonts w:ascii="Times New Roman" w:hAnsi="Times New Roman"/>
                <w:color w:val="0070C0"/>
                <w:sz w:val="22"/>
                <w:szCs w:val="22"/>
              </w:rPr>
              <w:t xml:space="preserve"> (4)</w:t>
            </w:r>
            <w:r w:rsidRPr="0012009D">
              <w:rPr>
                <w:rFonts w:ascii="Times New Roman" w:hAnsi="Times New Roman"/>
                <w:color w:val="0070C0"/>
                <w:sz w:val="22"/>
                <w:szCs w:val="22"/>
              </w:rPr>
              <w:t xml:space="preserve"> szerinti felhívására köteles benyújtani.</w:t>
            </w:r>
          </w:p>
          <w:p w14:paraId="27285FAE" w14:textId="33D045E9" w:rsidR="0086466A" w:rsidRPr="0012009D" w:rsidRDefault="0086466A" w:rsidP="0086466A">
            <w:pPr>
              <w:pStyle w:val="standard"/>
              <w:spacing w:before="120" w:after="120"/>
              <w:ind w:right="127"/>
              <w:jc w:val="both"/>
              <w:rPr>
                <w:rFonts w:ascii="Times New Roman" w:hAnsi="Times New Roman"/>
                <w:color w:val="0070C0"/>
                <w:sz w:val="22"/>
                <w:szCs w:val="22"/>
              </w:rPr>
            </w:pPr>
            <w:r w:rsidRPr="0012009D">
              <w:rPr>
                <w:rFonts w:ascii="Times New Roman" w:hAnsi="Times New Roman"/>
                <w:i/>
                <w:color w:val="0070C0"/>
                <w:sz w:val="22"/>
                <w:szCs w:val="22"/>
                <w:u w:val="single"/>
              </w:rPr>
              <w:lastRenderedPageBreak/>
              <w:t xml:space="preserve">Kbt. 69.§ </w:t>
            </w:r>
            <w:r w:rsidR="003F1B6B">
              <w:rPr>
                <w:rFonts w:ascii="Times New Roman" w:hAnsi="Times New Roman"/>
                <w:i/>
                <w:color w:val="0070C0"/>
                <w:sz w:val="22"/>
                <w:szCs w:val="22"/>
                <w:u w:val="single"/>
              </w:rPr>
              <w:t xml:space="preserve">(4) </w:t>
            </w:r>
            <w:r w:rsidRPr="0012009D">
              <w:rPr>
                <w:rFonts w:ascii="Times New Roman" w:hAnsi="Times New Roman"/>
                <w:i/>
                <w:color w:val="0070C0"/>
                <w:sz w:val="22"/>
                <w:szCs w:val="22"/>
                <w:u w:val="single"/>
              </w:rPr>
              <w:t>szerinti igazolások</w:t>
            </w:r>
            <w:r w:rsidRPr="0012009D">
              <w:rPr>
                <w:rFonts w:ascii="Times New Roman" w:hAnsi="Times New Roman"/>
                <w:color w:val="0070C0"/>
                <w:sz w:val="22"/>
                <w:szCs w:val="22"/>
              </w:rPr>
              <w:t xml:space="preserve">: </w:t>
            </w:r>
          </w:p>
          <w:p w14:paraId="52EB6EB3" w14:textId="17327171" w:rsidR="0086466A" w:rsidRPr="009505C2" w:rsidRDefault="0086466A" w:rsidP="008147D3">
            <w:pPr>
              <w:ind w:right="127"/>
              <w:rPr>
                <w:color w:val="0070C0"/>
                <w:sz w:val="22"/>
                <w:szCs w:val="22"/>
              </w:rPr>
            </w:pPr>
            <w:r w:rsidRPr="009505C2">
              <w:rPr>
                <w:b/>
                <w:color w:val="0070C0"/>
                <w:sz w:val="22"/>
                <w:szCs w:val="22"/>
              </w:rPr>
              <w:t xml:space="preserve">P1) </w:t>
            </w:r>
            <w:r w:rsidRPr="009505C2">
              <w:rPr>
                <w:color w:val="0070C0"/>
                <w:sz w:val="22"/>
                <w:szCs w:val="22"/>
              </w:rPr>
              <w:t>valamennyi</w:t>
            </w:r>
            <w:r>
              <w:rPr>
                <w:color w:val="0070C0"/>
                <w:sz w:val="22"/>
                <w:szCs w:val="22"/>
              </w:rPr>
              <w:t xml:space="preserve">, az ajánlattétel időpontjában </w:t>
            </w:r>
            <w:r w:rsidR="000978F7">
              <w:rPr>
                <w:color w:val="0070C0"/>
                <w:sz w:val="22"/>
                <w:szCs w:val="22"/>
              </w:rPr>
              <w:t>a cégkivonatban szereplő (működtetett és adott esetben a megszünte</w:t>
            </w:r>
            <w:r w:rsidR="00844877">
              <w:rPr>
                <w:color w:val="0070C0"/>
                <w:sz w:val="22"/>
                <w:szCs w:val="22"/>
              </w:rPr>
              <w:t>te</w:t>
            </w:r>
            <w:r w:rsidR="000978F7">
              <w:rPr>
                <w:color w:val="0070C0"/>
                <w:sz w:val="22"/>
                <w:szCs w:val="22"/>
              </w:rPr>
              <w:t>ttek egyaránt)</w:t>
            </w:r>
            <w:r>
              <w:rPr>
                <w:color w:val="0070C0"/>
                <w:sz w:val="22"/>
                <w:szCs w:val="22"/>
              </w:rPr>
              <w:t>,</w:t>
            </w:r>
            <w:r w:rsidRPr="009505C2">
              <w:rPr>
                <w:color w:val="0070C0"/>
                <w:sz w:val="22"/>
                <w:szCs w:val="22"/>
              </w:rPr>
              <w:t xml:space="preserve"> pénzforgalmi számlájára vonatkozó, számlavezető pénzügyi intézmény(</w:t>
            </w:r>
            <w:proofErr w:type="spellStart"/>
            <w:r w:rsidRPr="009505C2">
              <w:rPr>
                <w:color w:val="0070C0"/>
                <w:sz w:val="22"/>
                <w:szCs w:val="22"/>
              </w:rPr>
              <w:t>ek</w:t>
            </w:r>
            <w:proofErr w:type="spellEnd"/>
            <w:r w:rsidRPr="009505C2">
              <w:rPr>
                <w:color w:val="0070C0"/>
                <w:sz w:val="22"/>
                <w:szCs w:val="22"/>
              </w:rPr>
              <w:t>)</w:t>
            </w:r>
            <w:proofErr w:type="spellStart"/>
            <w:r w:rsidRPr="009505C2">
              <w:rPr>
                <w:color w:val="0070C0"/>
                <w:sz w:val="22"/>
                <w:szCs w:val="22"/>
              </w:rPr>
              <w:t>től</w:t>
            </w:r>
            <w:proofErr w:type="spellEnd"/>
            <w:r w:rsidRPr="009505C2">
              <w:rPr>
                <w:color w:val="0070C0"/>
                <w:sz w:val="22"/>
                <w:szCs w:val="22"/>
              </w:rPr>
              <w:t xml:space="preserve"> származó, jelen felhívás </w:t>
            </w:r>
            <w:r w:rsidR="00524B78">
              <w:rPr>
                <w:color w:val="0070C0"/>
                <w:sz w:val="22"/>
                <w:szCs w:val="22"/>
              </w:rPr>
              <w:t>megküldésének</w:t>
            </w:r>
            <w:r w:rsidR="00524B78" w:rsidRPr="009505C2">
              <w:rPr>
                <w:color w:val="0070C0"/>
                <w:sz w:val="22"/>
                <w:szCs w:val="22"/>
              </w:rPr>
              <w:t xml:space="preserve"> </w:t>
            </w:r>
            <w:r w:rsidRPr="009505C2">
              <w:rPr>
                <w:color w:val="0070C0"/>
                <w:sz w:val="22"/>
                <w:szCs w:val="22"/>
              </w:rPr>
              <w:t xml:space="preserve">napjánál nem régebbi keltezésű (attól függően, hogy az ajánlattevő mikor jött létre, illetve mikor kezdte meg tevékenységét, ha ezek az adatok rendelkezésre állnak) nyilatkozat(ok), amiből megállapítható, hogy „a pénzforgalmi számláin az ajánlati felhívás </w:t>
            </w:r>
            <w:r>
              <w:rPr>
                <w:color w:val="0070C0"/>
                <w:sz w:val="22"/>
                <w:szCs w:val="22"/>
              </w:rPr>
              <w:t>megküldésének</w:t>
            </w:r>
            <w:r w:rsidRPr="009505C2">
              <w:rPr>
                <w:color w:val="0070C0"/>
                <w:sz w:val="22"/>
                <w:szCs w:val="22"/>
              </w:rPr>
              <w:t xml:space="preserve"> </w:t>
            </w:r>
            <w:r>
              <w:rPr>
                <w:color w:val="0070C0"/>
                <w:sz w:val="22"/>
                <w:szCs w:val="22"/>
              </w:rPr>
              <w:t xml:space="preserve">napjától </w:t>
            </w:r>
            <w:r w:rsidRPr="0086466A">
              <w:rPr>
                <w:color w:val="0070C0"/>
                <w:sz w:val="22"/>
                <w:szCs w:val="22"/>
              </w:rPr>
              <w:t xml:space="preserve">visszafelé számított </w:t>
            </w:r>
            <w:r w:rsidRPr="009505C2">
              <w:rPr>
                <w:color w:val="0070C0"/>
                <w:sz w:val="22"/>
                <w:szCs w:val="22"/>
              </w:rPr>
              <w:t>2</w:t>
            </w:r>
            <w:r>
              <w:rPr>
                <w:color w:val="0070C0"/>
                <w:sz w:val="22"/>
                <w:szCs w:val="22"/>
              </w:rPr>
              <w:t>4</w:t>
            </w:r>
            <w:r w:rsidRPr="009505C2">
              <w:rPr>
                <w:color w:val="0070C0"/>
                <w:sz w:val="22"/>
                <w:szCs w:val="22"/>
              </w:rPr>
              <w:t xml:space="preserve"> hónapban 15 napot meghaladó sorba állítás nem fordult elő”. (Kbt.65.</w:t>
            </w:r>
            <w:proofErr w:type="gramStart"/>
            <w:r w:rsidRPr="009505C2">
              <w:rPr>
                <w:color w:val="0070C0"/>
                <w:sz w:val="22"/>
                <w:szCs w:val="22"/>
              </w:rPr>
              <w:t>§(</w:t>
            </w:r>
            <w:proofErr w:type="gramEnd"/>
            <w:r w:rsidRPr="009505C2">
              <w:rPr>
                <w:color w:val="0070C0"/>
                <w:sz w:val="22"/>
                <w:szCs w:val="22"/>
              </w:rPr>
              <w:t xml:space="preserve">1)a, </w:t>
            </w:r>
            <w:proofErr w:type="spellStart"/>
            <w:r w:rsidR="004C1297" w:rsidRPr="009505C2">
              <w:rPr>
                <w:b/>
                <w:i/>
                <w:color w:val="0070C0"/>
                <w:sz w:val="22"/>
                <w:szCs w:val="22"/>
              </w:rPr>
              <w:t>K</w:t>
            </w:r>
            <w:r w:rsidR="004C1297">
              <w:rPr>
                <w:b/>
                <w:i/>
                <w:color w:val="0070C0"/>
                <w:sz w:val="22"/>
                <w:szCs w:val="22"/>
              </w:rPr>
              <w:t>r</w:t>
            </w:r>
            <w:proofErr w:type="spellEnd"/>
            <w:r w:rsidR="004C1297" w:rsidRPr="009505C2">
              <w:rPr>
                <w:color w:val="0070C0"/>
                <w:sz w:val="22"/>
                <w:szCs w:val="22"/>
              </w:rPr>
              <w:t xml:space="preserve"> </w:t>
            </w:r>
            <w:r w:rsidRPr="009505C2">
              <w:rPr>
                <w:color w:val="0070C0"/>
                <w:sz w:val="22"/>
                <w:szCs w:val="22"/>
              </w:rPr>
              <w:t xml:space="preserve">19.§(1)a) </w:t>
            </w:r>
            <w:r w:rsidR="008147D3">
              <w:rPr>
                <w:color w:val="0070C0"/>
                <w:sz w:val="22"/>
                <w:szCs w:val="22"/>
              </w:rPr>
              <w:t xml:space="preserve">Cégkivonaton szereplő, de a vizsgálati időszakot megelőzően megszűntetett számlák esetében elfogadott </w:t>
            </w:r>
            <w:r w:rsidR="00524B78">
              <w:rPr>
                <w:color w:val="0070C0"/>
                <w:sz w:val="22"/>
                <w:szCs w:val="22"/>
              </w:rPr>
              <w:t xml:space="preserve">az </w:t>
            </w:r>
            <w:r w:rsidR="008147D3">
              <w:rPr>
                <w:color w:val="0070C0"/>
                <w:sz w:val="22"/>
                <w:szCs w:val="22"/>
              </w:rPr>
              <w:t xml:space="preserve">erre vonatkozó pénzintézeti igazolás benyújtása.  </w:t>
            </w:r>
          </w:p>
          <w:p w14:paraId="2D02B6B9" w14:textId="77777777" w:rsidR="0086466A" w:rsidRDefault="0086466A" w:rsidP="008147D3">
            <w:pPr>
              <w:autoSpaceDE w:val="0"/>
              <w:autoSpaceDN w:val="0"/>
              <w:adjustRightInd w:val="0"/>
              <w:spacing w:before="120" w:after="120"/>
              <w:ind w:right="127"/>
              <w:rPr>
                <w:color w:val="0070C0"/>
                <w:sz w:val="22"/>
                <w:szCs w:val="22"/>
                <w:lang w:eastAsia="hu-HU"/>
              </w:rPr>
            </w:pPr>
          </w:p>
          <w:p w14:paraId="5F8720CB" w14:textId="553159D6" w:rsidR="00CA0956" w:rsidRPr="00701241" w:rsidRDefault="00CA0956" w:rsidP="008147D3">
            <w:pPr>
              <w:ind w:right="127"/>
              <w:rPr>
                <w:color w:val="0070C0"/>
                <w:sz w:val="22"/>
                <w:szCs w:val="22"/>
              </w:rPr>
            </w:pPr>
            <w:r w:rsidRPr="00701241">
              <w:rPr>
                <w:color w:val="0070C0"/>
                <w:sz w:val="22"/>
                <w:szCs w:val="22"/>
              </w:rPr>
              <w:t>Közös</w:t>
            </w:r>
            <w:r w:rsidRPr="00701241">
              <w:rPr>
                <w:rFonts w:eastAsia="Times New Roman"/>
                <w:color w:val="0070C0"/>
                <w:lang w:eastAsia="hu-HU"/>
              </w:rPr>
              <w:t xml:space="preserve"> ajánlattétel esetén az EKR-ben elektronikus űrlap benyújtásával teendő nyilatkozatokat a közös AT-k képviseletében az ajánlatot benyújtó </w:t>
            </w:r>
            <w:proofErr w:type="spellStart"/>
            <w:r w:rsidRPr="00701241">
              <w:rPr>
                <w:rFonts w:eastAsia="Times New Roman"/>
                <w:color w:val="0070C0"/>
                <w:lang w:eastAsia="hu-HU"/>
              </w:rPr>
              <w:t>GSz</w:t>
            </w:r>
            <w:proofErr w:type="spellEnd"/>
            <w:r w:rsidRPr="00701241">
              <w:rPr>
                <w:rFonts w:eastAsia="Times New Roman"/>
                <w:color w:val="0070C0"/>
                <w:lang w:eastAsia="hu-HU"/>
              </w:rPr>
              <w:t xml:space="preserve"> teszi meg az EKR </w:t>
            </w:r>
            <w:proofErr w:type="spellStart"/>
            <w:r w:rsidRPr="00701241">
              <w:rPr>
                <w:rFonts w:eastAsia="Times New Roman"/>
                <w:color w:val="0070C0"/>
                <w:lang w:eastAsia="hu-HU"/>
              </w:rPr>
              <w:t>K</w:t>
            </w:r>
            <w:r w:rsidR="004C1297" w:rsidRPr="00701241">
              <w:rPr>
                <w:rFonts w:eastAsia="Times New Roman"/>
                <w:color w:val="0070C0"/>
                <w:lang w:eastAsia="hu-HU"/>
              </w:rPr>
              <w:t>r</w:t>
            </w:r>
            <w:proofErr w:type="spellEnd"/>
            <w:r w:rsidRPr="00701241">
              <w:rPr>
                <w:rFonts w:eastAsia="Times New Roman"/>
                <w:color w:val="0070C0"/>
                <w:lang w:eastAsia="hu-HU"/>
              </w:rPr>
              <w:t xml:space="preserve"> 13.§(2) szerint.</w:t>
            </w:r>
          </w:p>
          <w:p w14:paraId="5C28AE0C" w14:textId="142FFC58" w:rsidR="0086466A" w:rsidRPr="0086466A" w:rsidRDefault="0086466A" w:rsidP="008147D3">
            <w:pPr>
              <w:ind w:right="127"/>
              <w:rPr>
                <w:rFonts w:eastAsia="MyriadPro-Light"/>
                <w:color w:val="0070C0"/>
                <w:sz w:val="22"/>
                <w:szCs w:val="22"/>
                <w:lang w:eastAsia="hu-HU"/>
              </w:rPr>
            </w:pPr>
            <w:r w:rsidRPr="00651CD3">
              <w:rPr>
                <w:color w:val="0070C0"/>
                <w:sz w:val="22"/>
                <w:szCs w:val="22"/>
              </w:rPr>
              <w:t>Amennyiben</w:t>
            </w:r>
            <w:r w:rsidRPr="00651CD3">
              <w:rPr>
                <w:color w:val="0070C0"/>
                <w:sz w:val="22"/>
                <w:szCs w:val="22"/>
                <w:lang w:eastAsia="hu-HU"/>
              </w:rPr>
              <w:t xml:space="preserve"> az előírt alkalmassági feltételnek ajánlattevő más szervezet kapacitására támaszkodva kíván megfelelni</w:t>
            </w:r>
            <w:r w:rsidRPr="009505C2">
              <w:rPr>
                <w:color w:val="0070C0"/>
                <w:sz w:val="22"/>
                <w:szCs w:val="22"/>
                <w:lang w:eastAsia="hu-HU"/>
              </w:rPr>
              <w:t>, az előzőek szerint előírt igazolási módon túl, a Kbt. 65.§(7)-(8) szerinti releváns nyilatkozatok és igazolások is benyújtandók az ajánlatban. Továbbá a gazdasági szereplő köteles az adott – általa igazolandó – alkalmassági feltételnek való megfelelést a fentiekben előírtak szerint igazolni. (Kbt.67.§(3))</w:t>
            </w:r>
            <w:r w:rsidR="00656C13">
              <w:rPr>
                <w:color w:val="0070C0"/>
                <w:sz w:val="22"/>
                <w:szCs w:val="22"/>
                <w:lang w:eastAsia="hu-HU"/>
              </w:rPr>
              <w:t>.</w:t>
            </w:r>
            <w:r w:rsidR="000978F7">
              <w:t xml:space="preserve"> </w:t>
            </w:r>
          </w:p>
        </w:tc>
        <w:tc>
          <w:tcPr>
            <w:tcW w:w="5037" w:type="dxa"/>
            <w:hideMark/>
          </w:tcPr>
          <w:p w14:paraId="1FA9F035" w14:textId="77777777" w:rsidR="00520E59" w:rsidRDefault="00F31610" w:rsidP="0012009D">
            <w:pPr>
              <w:rPr>
                <w:color w:val="0070C0"/>
                <w:sz w:val="22"/>
                <w:szCs w:val="22"/>
              </w:rPr>
            </w:pPr>
            <w:r w:rsidRPr="00B24ECA">
              <w:rPr>
                <w:rFonts w:eastAsia="Times New Roman"/>
                <w:sz w:val="22"/>
                <w:szCs w:val="22"/>
                <w:lang w:eastAsia="hu-HU"/>
              </w:rPr>
              <w:lastRenderedPageBreak/>
              <w:t> Alkalmassági minimumkövetelmény(</w:t>
            </w:r>
            <w:proofErr w:type="spellStart"/>
            <w:r w:rsidRPr="00B24ECA">
              <w:rPr>
                <w:rFonts w:eastAsia="Times New Roman"/>
                <w:sz w:val="22"/>
                <w:szCs w:val="22"/>
                <w:lang w:eastAsia="hu-HU"/>
              </w:rPr>
              <w:t>ek</w:t>
            </w:r>
            <w:proofErr w:type="spellEnd"/>
            <w:r w:rsidRPr="00B24ECA">
              <w:rPr>
                <w:rFonts w:eastAsia="Times New Roman"/>
                <w:sz w:val="22"/>
                <w:szCs w:val="22"/>
                <w:lang w:eastAsia="hu-HU"/>
              </w:rPr>
              <w:t>) meghatározása:</w:t>
            </w:r>
          </w:p>
          <w:p w14:paraId="5570DFAB" w14:textId="77777777" w:rsidR="0086466A" w:rsidRPr="009505C2" w:rsidRDefault="0086466A" w:rsidP="0086466A">
            <w:pPr>
              <w:rPr>
                <w:b/>
                <w:color w:val="0070C0"/>
                <w:sz w:val="22"/>
                <w:szCs w:val="22"/>
              </w:rPr>
            </w:pPr>
            <w:r w:rsidRPr="009505C2">
              <w:rPr>
                <w:color w:val="0070C0"/>
                <w:sz w:val="22"/>
                <w:szCs w:val="22"/>
              </w:rPr>
              <w:t>Alkalmas az ajánlattevő, ha</w:t>
            </w:r>
          </w:p>
          <w:p w14:paraId="6C523145" w14:textId="77777777" w:rsidR="0086466A" w:rsidRDefault="0086466A" w:rsidP="0086466A">
            <w:pPr>
              <w:rPr>
                <w:b/>
                <w:color w:val="0070C0"/>
                <w:sz w:val="22"/>
                <w:szCs w:val="22"/>
              </w:rPr>
            </w:pPr>
          </w:p>
          <w:p w14:paraId="28392039" w14:textId="2A4B9FA0" w:rsidR="0086466A" w:rsidRPr="009505C2" w:rsidRDefault="0086466A" w:rsidP="00C84FF1">
            <w:pPr>
              <w:ind w:right="61"/>
              <w:rPr>
                <w:color w:val="0070C0"/>
                <w:sz w:val="22"/>
                <w:szCs w:val="22"/>
              </w:rPr>
            </w:pPr>
            <w:r w:rsidRPr="009505C2">
              <w:rPr>
                <w:b/>
                <w:color w:val="0070C0"/>
                <w:sz w:val="22"/>
                <w:szCs w:val="22"/>
              </w:rPr>
              <w:t>P1)</w:t>
            </w:r>
            <w:r w:rsidRPr="009505C2">
              <w:rPr>
                <w:color w:val="0070C0"/>
                <w:sz w:val="22"/>
                <w:szCs w:val="22"/>
              </w:rPr>
              <w:t xml:space="preserve"> valamennyi </w:t>
            </w:r>
            <w:r w:rsidR="008147D3">
              <w:rPr>
                <w:color w:val="0070C0"/>
                <w:sz w:val="22"/>
                <w:szCs w:val="22"/>
              </w:rPr>
              <w:t>a cégkivonatban szereplő (működtetett és adott esetben a megszünte</w:t>
            </w:r>
            <w:r w:rsidR="00844877">
              <w:rPr>
                <w:color w:val="0070C0"/>
                <w:sz w:val="22"/>
                <w:szCs w:val="22"/>
              </w:rPr>
              <w:t>te</w:t>
            </w:r>
            <w:r w:rsidR="008147D3">
              <w:rPr>
                <w:color w:val="0070C0"/>
                <w:sz w:val="22"/>
                <w:szCs w:val="22"/>
              </w:rPr>
              <w:t>ttek egyaránt),</w:t>
            </w:r>
            <w:r w:rsidR="008147D3" w:rsidRPr="009505C2">
              <w:rPr>
                <w:color w:val="0070C0"/>
                <w:sz w:val="22"/>
                <w:szCs w:val="22"/>
              </w:rPr>
              <w:t xml:space="preserve"> </w:t>
            </w:r>
            <w:r w:rsidRPr="009505C2">
              <w:rPr>
                <w:color w:val="0070C0"/>
                <w:sz w:val="22"/>
                <w:szCs w:val="22"/>
              </w:rPr>
              <w:t xml:space="preserve">számlavezető pénzügyi intézményének nyilatkozata szerint a pénzforgalmi számláin az ajánlati felhívás </w:t>
            </w:r>
            <w:r>
              <w:rPr>
                <w:color w:val="0070C0"/>
                <w:sz w:val="22"/>
                <w:szCs w:val="22"/>
              </w:rPr>
              <w:t>megküldésének</w:t>
            </w:r>
            <w:r w:rsidRPr="009505C2">
              <w:rPr>
                <w:color w:val="0070C0"/>
                <w:sz w:val="22"/>
                <w:szCs w:val="22"/>
              </w:rPr>
              <w:t xml:space="preserve"> </w:t>
            </w:r>
            <w:r>
              <w:rPr>
                <w:color w:val="0070C0"/>
                <w:sz w:val="22"/>
                <w:szCs w:val="22"/>
              </w:rPr>
              <w:t xml:space="preserve">napjától </w:t>
            </w:r>
            <w:r w:rsidRPr="0086466A">
              <w:rPr>
                <w:color w:val="0070C0"/>
                <w:sz w:val="22"/>
                <w:szCs w:val="22"/>
              </w:rPr>
              <w:t xml:space="preserve">visszafelé számított </w:t>
            </w:r>
            <w:r w:rsidR="00C84FF1">
              <w:rPr>
                <w:color w:val="0070C0"/>
                <w:sz w:val="22"/>
                <w:szCs w:val="22"/>
              </w:rPr>
              <w:t>24</w:t>
            </w:r>
            <w:r w:rsidRPr="009505C2">
              <w:rPr>
                <w:color w:val="0070C0"/>
                <w:sz w:val="22"/>
                <w:szCs w:val="22"/>
              </w:rPr>
              <w:t xml:space="preserve"> hónapban 15 napot meghaladó sorba állítás nem fordult elő. (Sorba állítás: 2009. évi LXXXV. törvény 2. §. 25. pont.)</w:t>
            </w:r>
          </w:p>
          <w:p w14:paraId="4C824A86" w14:textId="77777777" w:rsidR="00D01AB5" w:rsidRDefault="00D01AB5" w:rsidP="0086466A">
            <w:pPr>
              <w:rPr>
                <w:i/>
                <w:color w:val="0070C0"/>
                <w:sz w:val="22"/>
                <w:szCs w:val="22"/>
                <w:u w:val="single"/>
              </w:rPr>
            </w:pPr>
          </w:p>
          <w:p w14:paraId="61E77269" w14:textId="77777777" w:rsidR="0086466A" w:rsidRPr="009505C2" w:rsidRDefault="0086466A" w:rsidP="0086466A">
            <w:pPr>
              <w:rPr>
                <w:i/>
                <w:color w:val="0070C0"/>
                <w:sz w:val="22"/>
                <w:szCs w:val="22"/>
                <w:u w:val="single"/>
              </w:rPr>
            </w:pPr>
            <w:r w:rsidRPr="009505C2">
              <w:rPr>
                <w:i/>
                <w:color w:val="0070C0"/>
                <w:sz w:val="22"/>
                <w:szCs w:val="22"/>
                <w:u w:val="single"/>
              </w:rPr>
              <w:t xml:space="preserve">Alanyi kör: </w:t>
            </w:r>
          </w:p>
          <w:p w14:paraId="071D15B7" w14:textId="77777777" w:rsidR="0086466A" w:rsidRPr="009505C2" w:rsidRDefault="0086466A" w:rsidP="0086466A">
            <w:pPr>
              <w:rPr>
                <w:color w:val="0070C0"/>
                <w:sz w:val="22"/>
                <w:szCs w:val="22"/>
              </w:rPr>
            </w:pPr>
            <w:r w:rsidRPr="009505C2">
              <w:rPr>
                <w:color w:val="0070C0"/>
                <w:sz w:val="22"/>
                <w:szCs w:val="22"/>
              </w:rPr>
              <w:t>III.1.2./</w:t>
            </w:r>
            <w:r w:rsidRPr="009505C2">
              <w:rPr>
                <w:b/>
                <w:color w:val="0070C0"/>
                <w:sz w:val="22"/>
                <w:szCs w:val="22"/>
              </w:rPr>
              <w:t xml:space="preserve">P1) </w:t>
            </w:r>
            <w:r w:rsidRPr="009505C2">
              <w:rPr>
                <w:color w:val="0070C0"/>
                <w:sz w:val="22"/>
                <w:szCs w:val="22"/>
              </w:rPr>
              <w:t xml:space="preserve">pontban meghatározott követelménynek közös ajánlattevők közül elegendő, ha közülük egy felel meg. (Kbt.65.§(6)). </w:t>
            </w:r>
          </w:p>
          <w:p w14:paraId="01D6D2B8" w14:textId="77777777" w:rsidR="0086466A" w:rsidRPr="009505C2" w:rsidRDefault="0086466A" w:rsidP="0086466A">
            <w:pPr>
              <w:rPr>
                <w:color w:val="0070C0"/>
                <w:sz w:val="22"/>
                <w:szCs w:val="22"/>
              </w:rPr>
            </w:pPr>
            <w:r w:rsidRPr="009505C2">
              <w:rPr>
                <w:color w:val="0070C0"/>
                <w:sz w:val="22"/>
                <w:szCs w:val="22"/>
              </w:rPr>
              <w:t xml:space="preserve">A gazdasági szereplők közül elegendő csak annak nyújtani a vonatkozó igazolást, aki az adott alkalmassági </w:t>
            </w:r>
            <w:r w:rsidRPr="009505C2">
              <w:rPr>
                <w:color w:val="0070C0"/>
                <w:sz w:val="22"/>
                <w:szCs w:val="22"/>
              </w:rPr>
              <w:lastRenderedPageBreak/>
              <w:t>feltétel igazolásában részt vesz.</w:t>
            </w:r>
          </w:p>
          <w:p w14:paraId="295E8A07" w14:textId="0536C70F" w:rsidR="0086466A" w:rsidRPr="00B24ECA" w:rsidRDefault="0086466A" w:rsidP="00B416CA">
            <w:pPr>
              <w:rPr>
                <w:rFonts w:eastAsia="Times New Roman"/>
                <w:sz w:val="22"/>
                <w:szCs w:val="22"/>
                <w:lang w:eastAsia="hu-HU"/>
              </w:rPr>
            </w:pPr>
            <w:r w:rsidRPr="009505C2">
              <w:rPr>
                <w:color w:val="0070C0"/>
                <w:sz w:val="22"/>
                <w:szCs w:val="22"/>
              </w:rPr>
              <w:t xml:space="preserve">Az előírt alkalmassági feltételnek </w:t>
            </w:r>
            <w:r w:rsidR="00B416CA">
              <w:rPr>
                <w:color w:val="0070C0"/>
                <w:sz w:val="22"/>
                <w:szCs w:val="22"/>
              </w:rPr>
              <w:t>AT</w:t>
            </w:r>
            <w:r w:rsidR="00B416CA" w:rsidRPr="009505C2">
              <w:rPr>
                <w:color w:val="0070C0"/>
                <w:sz w:val="22"/>
                <w:szCs w:val="22"/>
              </w:rPr>
              <w:t xml:space="preserve"> </w:t>
            </w:r>
            <w:r w:rsidRPr="009505C2">
              <w:rPr>
                <w:color w:val="0070C0"/>
                <w:sz w:val="22"/>
                <w:szCs w:val="22"/>
              </w:rPr>
              <w:t>más szervezet kapacitására támaszkodva is megfelelhet, a közöttük fennálló kapcsolat jogi jellegétől függetlenül (Kbt. 65.§ (7)-(8) és (11)).</w:t>
            </w:r>
          </w:p>
        </w:tc>
      </w:tr>
    </w:tbl>
    <w:p w14:paraId="3F86AE94" w14:textId="373026A7" w:rsidR="00654F54" w:rsidRDefault="00654F54"/>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758"/>
        <w:gridCol w:w="5037"/>
      </w:tblGrid>
      <w:tr w:rsidR="00F31610" w:rsidRPr="00B24ECA" w14:paraId="67837114" w14:textId="77777777" w:rsidTr="00F31610">
        <w:tc>
          <w:tcPr>
            <w:tcW w:w="9795" w:type="dxa"/>
            <w:gridSpan w:val="2"/>
            <w:hideMark/>
          </w:tcPr>
          <w:p w14:paraId="3FC44477" w14:textId="389ECF62"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III.1.3) Műszaki, illetve szakmai alkalmasság</w:t>
            </w:r>
          </w:p>
        </w:tc>
      </w:tr>
      <w:tr w:rsidR="00F31610" w:rsidRPr="00B24ECA" w14:paraId="5388E011" w14:textId="77777777" w:rsidTr="00F31610">
        <w:tc>
          <w:tcPr>
            <w:tcW w:w="4758" w:type="dxa"/>
            <w:hideMark/>
          </w:tcPr>
          <w:p w14:paraId="38960307" w14:textId="77777777" w:rsidR="00F31610" w:rsidRDefault="00F31610" w:rsidP="0042537D">
            <w:pPr>
              <w:spacing w:before="120" w:after="120"/>
              <w:jc w:val="left"/>
              <w:rPr>
                <w:rFonts w:eastAsia="Times New Roman"/>
                <w:sz w:val="22"/>
                <w:szCs w:val="22"/>
                <w:vertAlign w:val="superscript"/>
                <w:lang w:eastAsia="hu-HU"/>
              </w:rPr>
            </w:pPr>
            <w:r w:rsidRPr="00B24ECA">
              <w:rPr>
                <w:rFonts w:eastAsia="Times New Roman"/>
                <w:sz w:val="22"/>
                <w:szCs w:val="22"/>
                <w:lang w:eastAsia="hu-HU"/>
              </w:rPr>
              <w:t xml:space="preserve">Az igazolási módok felsorolása és rövid leírása: </w:t>
            </w:r>
            <w:r w:rsidRPr="00B24ECA">
              <w:rPr>
                <w:rFonts w:eastAsia="Times New Roman"/>
                <w:sz w:val="22"/>
                <w:szCs w:val="22"/>
                <w:vertAlign w:val="superscript"/>
                <w:lang w:eastAsia="hu-HU"/>
              </w:rPr>
              <w:t>2</w:t>
            </w:r>
          </w:p>
          <w:p w14:paraId="69B8D0DE" w14:textId="77777777" w:rsidR="0012009D" w:rsidRPr="0012009D" w:rsidRDefault="0012009D" w:rsidP="0012009D">
            <w:pPr>
              <w:pStyle w:val="standard"/>
              <w:spacing w:before="120" w:after="120"/>
              <w:ind w:right="127"/>
              <w:jc w:val="both"/>
              <w:rPr>
                <w:rFonts w:ascii="Times New Roman" w:hAnsi="Times New Roman"/>
                <w:i/>
                <w:color w:val="0070C0"/>
                <w:sz w:val="22"/>
                <w:szCs w:val="22"/>
                <w:u w:val="single"/>
              </w:rPr>
            </w:pPr>
            <w:r w:rsidRPr="0012009D">
              <w:rPr>
                <w:rFonts w:ascii="Times New Roman" w:hAnsi="Times New Roman"/>
                <w:i/>
                <w:color w:val="0070C0"/>
                <w:sz w:val="22"/>
                <w:szCs w:val="22"/>
                <w:u w:val="single"/>
              </w:rPr>
              <w:t xml:space="preserve">Igazolás az ajánlatban: </w:t>
            </w:r>
          </w:p>
          <w:p w14:paraId="7231C078" w14:textId="1A69ECD9" w:rsidR="00727F69" w:rsidRPr="00A37A39" w:rsidRDefault="0012009D" w:rsidP="00727F69">
            <w:pPr>
              <w:ind w:right="127"/>
              <w:rPr>
                <w:color w:val="0070C0"/>
                <w:sz w:val="22"/>
                <w:szCs w:val="22"/>
              </w:rPr>
            </w:pPr>
            <w:r w:rsidRPr="0012009D">
              <w:rPr>
                <w:color w:val="0070C0"/>
                <w:sz w:val="22"/>
                <w:szCs w:val="22"/>
              </w:rPr>
              <w:t xml:space="preserve">A </w:t>
            </w:r>
            <w:r w:rsidR="004C1297">
              <w:rPr>
                <w:color w:val="0070C0"/>
                <w:sz w:val="22"/>
                <w:szCs w:val="22"/>
              </w:rPr>
              <w:t xml:space="preserve">Kbt. </w:t>
            </w:r>
            <w:r w:rsidRPr="0012009D">
              <w:rPr>
                <w:color w:val="0070C0"/>
                <w:sz w:val="22"/>
                <w:szCs w:val="22"/>
              </w:rPr>
              <w:t xml:space="preserve">67. § (1) bekezdése szerinti nyilatkozatban a </w:t>
            </w:r>
            <w:proofErr w:type="spellStart"/>
            <w:r w:rsidR="00B416CA">
              <w:rPr>
                <w:color w:val="0070C0"/>
                <w:sz w:val="22"/>
                <w:szCs w:val="22"/>
              </w:rPr>
              <w:t>GSz</w:t>
            </w:r>
            <w:proofErr w:type="spellEnd"/>
            <w:r w:rsidRPr="0012009D">
              <w:rPr>
                <w:color w:val="0070C0"/>
                <w:sz w:val="22"/>
                <w:szCs w:val="22"/>
              </w:rPr>
              <w:t xml:space="preserve"> </w:t>
            </w:r>
            <w:r w:rsidRPr="0012009D">
              <w:rPr>
                <w:color w:val="0070C0"/>
                <w:sz w:val="22"/>
                <w:szCs w:val="22"/>
                <w:u w:val="single"/>
              </w:rPr>
              <w:t>csupán arról köteles nyilatkozni, hogy az általa igazolni kívánt alkalmassági követelmények teljesülnek</w:t>
            </w:r>
            <w:r w:rsidRPr="0012009D">
              <w:rPr>
                <w:color w:val="0070C0"/>
                <w:sz w:val="22"/>
                <w:szCs w:val="22"/>
              </w:rPr>
              <w:t xml:space="preserve">, az alkalmassági követelmények teljesítésére vonatkozó részletes adatokat nem köteles megadni. </w:t>
            </w:r>
            <w:r w:rsidR="00727F69">
              <w:rPr>
                <w:color w:val="0070C0"/>
                <w:sz w:val="22"/>
                <w:szCs w:val="22"/>
              </w:rPr>
              <w:t>(Kbt. 114.§ (1))</w:t>
            </w:r>
            <w:r w:rsidR="00727F69" w:rsidRPr="00A37A39">
              <w:rPr>
                <w:color w:val="0070C0"/>
                <w:sz w:val="22"/>
                <w:szCs w:val="22"/>
              </w:rPr>
              <w:t xml:space="preserve">. </w:t>
            </w:r>
          </w:p>
          <w:p w14:paraId="79B1A40A" w14:textId="6CAFFEDF" w:rsidR="0012009D" w:rsidRPr="0012009D" w:rsidRDefault="0012009D" w:rsidP="0012009D">
            <w:pPr>
              <w:pStyle w:val="Listaszerbekezds"/>
              <w:tabs>
                <w:tab w:val="left" w:pos="9853"/>
              </w:tabs>
              <w:ind w:left="0" w:right="127"/>
              <w:jc w:val="both"/>
              <w:rPr>
                <w:rFonts w:ascii="Times New Roman" w:hAnsi="Times New Roman"/>
                <w:color w:val="0070C0"/>
                <w:sz w:val="22"/>
                <w:szCs w:val="22"/>
              </w:rPr>
            </w:pPr>
            <w:r w:rsidRPr="0012009D">
              <w:rPr>
                <w:rFonts w:ascii="Times New Roman" w:hAnsi="Times New Roman"/>
                <w:color w:val="0070C0"/>
                <w:sz w:val="22"/>
                <w:szCs w:val="22"/>
              </w:rPr>
              <w:t xml:space="preserve">A </w:t>
            </w:r>
            <w:proofErr w:type="spellStart"/>
            <w:r w:rsidR="00B416CA">
              <w:rPr>
                <w:rFonts w:ascii="Times New Roman" w:hAnsi="Times New Roman"/>
                <w:color w:val="0070C0"/>
                <w:sz w:val="22"/>
                <w:szCs w:val="22"/>
              </w:rPr>
              <w:t>GSz</w:t>
            </w:r>
            <w:proofErr w:type="spellEnd"/>
            <w:r w:rsidRPr="0012009D">
              <w:rPr>
                <w:rFonts w:ascii="Times New Roman" w:hAnsi="Times New Roman"/>
                <w:color w:val="0070C0"/>
                <w:sz w:val="22"/>
                <w:szCs w:val="22"/>
              </w:rPr>
              <w:t xml:space="preserve"> az alkalmassági követelmények teljesítésére vonatkozó részletes adatokat tartalmazó, az eljárást megindító felhívásban előírt igazolásait az eljárást megindító felhívásban előírt igazolások benyújtására vonatkozó szabályok szerint, az ajánlatkérő 69. §</w:t>
            </w:r>
            <w:r w:rsidR="000978F7">
              <w:rPr>
                <w:rFonts w:ascii="Times New Roman" w:hAnsi="Times New Roman"/>
                <w:color w:val="0070C0"/>
                <w:sz w:val="22"/>
                <w:szCs w:val="22"/>
              </w:rPr>
              <w:t xml:space="preserve"> (4)</w:t>
            </w:r>
            <w:r w:rsidRPr="0012009D">
              <w:rPr>
                <w:rFonts w:ascii="Times New Roman" w:hAnsi="Times New Roman"/>
                <w:color w:val="0070C0"/>
                <w:sz w:val="22"/>
                <w:szCs w:val="22"/>
              </w:rPr>
              <w:t xml:space="preserve"> szerinti felhívására köteles benyújtani.</w:t>
            </w:r>
          </w:p>
          <w:p w14:paraId="2EEF1BEE" w14:textId="6AAA6DFB" w:rsidR="0012009D" w:rsidRPr="0012009D" w:rsidRDefault="0012009D" w:rsidP="0012009D">
            <w:pPr>
              <w:pStyle w:val="standard"/>
              <w:spacing w:before="120" w:after="120"/>
              <w:ind w:right="127"/>
              <w:jc w:val="both"/>
              <w:rPr>
                <w:rFonts w:ascii="Times New Roman" w:hAnsi="Times New Roman"/>
                <w:color w:val="0070C0"/>
                <w:sz w:val="22"/>
                <w:szCs w:val="22"/>
              </w:rPr>
            </w:pPr>
            <w:r w:rsidRPr="0012009D">
              <w:rPr>
                <w:rFonts w:ascii="Times New Roman" w:hAnsi="Times New Roman"/>
                <w:i/>
                <w:color w:val="0070C0"/>
                <w:sz w:val="22"/>
                <w:szCs w:val="22"/>
                <w:u w:val="single"/>
              </w:rPr>
              <w:lastRenderedPageBreak/>
              <w:t xml:space="preserve">Kbt. 69.§ </w:t>
            </w:r>
            <w:r w:rsidR="003F1B6B">
              <w:rPr>
                <w:rFonts w:ascii="Times New Roman" w:hAnsi="Times New Roman"/>
                <w:i/>
                <w:color w:val="0070C0"/>
                <w:sz w:val="22"/>
                <w:szCs w:val="22"/>
                <w:u w:val="single"/>
              </w:rPr>
              <w:t xml:space="preserve">(4) </w:t>
            </w:r>
            <w:r w:rsidRPr="0012009D">
              <w:rPr>
                <w:rFonts w:ascii="Times New Roman" w:hAnsi="Times New Roman"/>
                <w:i/>
                <w:color w:val="0070C0"/>
                <w:sz w:val="22"/>
                <w:szCs w:val="22"/>
                <w:u w:val="single"/>
              </w:rPr>
              <w:t>szerinti igazolások</w:t>
            </w:r>
            <w:r w:rsidRPr="0012009D">
              <w:rPr>
                <w:rFonts w:ascii="Times New Roman" w:hAnsi="Times New Roman"/>
                <w:color w:val="0070C0"/>
                <w:sz w:val="22"/>
                <w:szCs w:val="22"/>
              </w:rPr>
              <w:t xml:space="preserve">: </w:t>
            </w:r>
          </w:p>
          <w:p w14:paraId="260F3C86" w14:textId="36D19A23" w:rsidR="0012009D" w:rsidRPr="0012009D" w:rsidRDefault="0012009D" w:rsidP="0012009D">
            <w:pPr>
              <w:pStyle w:val="standard"/>
              <w:spacing w:before="120" w:after="120"/>
              <w:ind w:right="127"/>
              <w:jc w:val="both"/>
              <w:rPr>
                <w:rFonts w:ascii="Times New Roman" w:hAnsi="Times New Roman"/>
                <w:color w:val="0070C0"/>
                <w:sz w:val="22"/>
                <w:szCs w:val="22"/>
              </w:rPr>
            </w:pPr>
            <w:r w:rsidRPr="0012009D">
              <w:rPr>
                <w:rFonts w:ascii="Times New Roman" w:hAnsi="Times New Roman"/>
                <w:color w:val="0070C0"/>
                <w:sz w:val="22"/>
                <w:szCs w:val="22"/>
              </w:rPr>
              <w:t xml:space="preserve">Benyújtandó az </w:t>
            </w:r>
            <w:r w:rsidR="00B416CA">
              <w:rPr>
                <w:rFonts w:ascii="Times New Roman" w:hAnsi="Times New Roman"/>
                <w:color w:val="0070C0"/>
                <w:sz w:val="22"/>
                <w:szCs w:val="22"/>
              </w:rPr>
              <w:t>AT</w:t>
            </w:r>
            <w:r w:rsidRPr="0012009D">
              <w:rPr>
                <w:rFonts w:ascii="Times New Roman" w:hAnsi="Times New Roman"/>
                <w:color w:val="0070C0"/>
                <w:sz w:val="22"/>
                <w:szCs w:val="22"/>
              </w:rPr>
              <w:t>, illetve az alkalmasság igazolásában részt vevő más szervezet</w:t>
            </w:r>
          </w:p>
          <w:p w14:paraId="3191A9F6" w14:textId="00499788" w:rsidR="0012009D" w:rsidRPr="0012009D" w:rsidRDefault="0012009D" w:rsidP="0012009D">
            <w:pPr>
              <w:pStyle w:val="Listaszerbekezds"/>
              <w:ind w:left="0" w:right="127"/>
              <w:jc w:val="both"/>
              <w:rPr>
                <w:rFonts w:ascii="Times New Roman" w:hAnsi="Times New Roman"/>
                <w:color w:val="0070C0"/>
                <w:sz w:val="22"/>
                <w:szCs w:val="22"/>
              </w:rPr>
            </w:pPr>
            <w:r w:rsidRPr="0012009D">
              <w:rPr>
                <w:rFonts w:ascii="Times New Roman" w:hAnsi="Times New Roman"/>
                <w:b/>
                <w:color w:val="0070C0"/>
                <w:sz w:val="22"/>
                <w:szCs w:val="22"/>
                <w:lang w:eastAsia="hu-HU"/>
              </w:rPr>
              <w:t xml:space="preserve">M1) </w:t>
            </w:r>
            <w:r w:rsidRPr="0012009D">
              <w:rPr>
                <w:rFonts w:ascii="Times New Roman" w:hAnsi="Times New Roman"/>
                <w:color w:val="0070C0"/>
                <w:sz w:val="22"/>
                <w:szCs w:val="22"/>
                <w:lang w:eastAsia="hu-HU"/>
              </w:rPr>
              <w:t xml:space="preserve">jogszabály szerinti igazolása(i) </w:t>
            </w:r>
            <w:r w:rsidR="00B416CA">
              <w:rPr>
                <w:rFonts w:ascii="Times New Roman" w:hAnsi="Times New Roman"/>
                <w:color w:val="0070C0"/>
                <w:sz w:val="22"/>
                <w:szCs w:val="22"/>
                <w:lang w:eastAsia="hu-HU"/>
              </w:rPr>
              <w:t>jelen</w:t>
            </w:r>
            <w:r w:rsidRPr="0012009D">
              <w:rPr>
                <w:rFonts w:ascii="Times New Roman" w:hAnsi="Times New Roman"/>
                <w:color w:val="0070C0"/>
                <w:sz w:val="22"/>
                <w:szCs w:val="22"/>
                <w:lang w:eastAsia="hu-HU"/>
              </w:rPr>
              <w:t xml:space="preserve"> felhívás </w:t>
            </w:r>
            <w:r w:rsidR="00B416CA">
              <w:rPr>
                <w:rFonts w:ascii="Times New Roman" w:hAnsi="Times New Roman"/>
                <w:color w:val="0070C0"/>
                <w:sz w:val="22"/>
                <w:szCs w:val="22"/>
                <w:lang w:eastAsia="hu-HU"/>
              </w:rPr>
              <w:t>megküldésétől</w:t>
            </w:r>
            <w:r w:rsidR="00B416CA" w:rsidRPr="0012009D">
              <w:rPr>
                <w:rFonts w:ascii="Times New Roman" w:hAnsi="Times New Roman"/>
                <w:color w:val="0070C0"/>
                <w:sz w:val="22"/>
                <w:szCs w:val="22"/>
                <w:lang w:eastAsia="hu-HU"/>
              </w:rPr>
              <w:t xml:space="preserve"> </w:t>
            </w:r>
            <w:r w:rsidRPr="0012009D">
              <w:rPr>
                <w:rFonts w:ascii="Times New Roman" w:hAnsi="Times New Roman"/>
                <w:color w:val="0070C0"/>
                <w:sz w:val="22"/>
                <w:szCs w:val="22"/>
                <w:lang w:eastAsia="hu-HU"/>
              </w:rPr>
              <w:t xml:space="preserve">visszafelé számított </w:t>
            </w:r>
            <w:r w:rsidRPr="0012009D">
              <w:rPr>
                <w:rFonts w:ascii="Times New Roman" w:hAnsi="Times New Roman"/>
                <w:b/>
                <w:color w:val="0070C0"/>
                <w:sz w:val="22"/>
                <w:szCs w:val="22"/>
                <w:lang w:eastAsia="hu-HU"/>
              </w:rPr>
              <w:t>öt év</w:t>
            </w:r>
            <w:r w:rsidRPr="0012009D">
              <w:rPr>
                <w:rFonts w:ascii="Times New Roman" w:hAnsi="Times New Roman"/>
                <w:color w:val="0070C0"/>
                <w:sz w:val="22"/>
                <w:szCs w:val="22"/>
                <w:lang w:eastAsia="hu-HU"/>
              </w:rPr>
              <w:t xml:space="preserve"> (</w:t>
            </w:r>
            <w:r w:rsidRPr="0012009D">
              <w:rPr>
                <w:rFonts w:ascii="Times New Roman" w:hAnsi="Times New Roman"/>
                <w:b/>
                <w:color w:val="0070C0"/>
                <w:sz w:val="22"/>
                <w:szCs w:val="22"/>
                <w:lang w:eastAsia="hu-HU"/>
              </w:rPr>
              <w:t xml:space="preserve">60 hónap) </w:t>
            </w:r>
            <w:r w:rsidRPr="0012009D">
              <w:rPr>
                <w:rFonts w:ascii="Times New Roman" w:hAnsi="Times New Roman"/>
                <w:color w:val="0070C0"/>
                <w:sz w:val="22"/>
                <w:szCs w:val="22"/>
                <w:lang w:eastAsia="hu-HU"/>
              </w:rPr>
              <w:t xml:space="preserve">legjelentősebb (alkalmassági feltétel szerinti) korábbi </w:t>
            </w:r>
            <w:r w:rsidRPr="0012009D">
              <w:rPr>
                <w:rFonts w:ascii="Times New Roman" w:hAnsi="Times New Roman"/>
                <w:b/>
                <w:color w:val="0070C0"/>
                <w:sz w:val="22"/>
                <w:szCs w:val="22"/>
                <w:lang w:eastAsia="hu-HU"/>
              </w:rPr>
              <w:t xml:space="preserve">– </w:t>
            </w:r>
            <w:r w:rsidRPr="0012009D">
              <w:rPr>
                <w:rFonts w:ascii="Times New Roman" w:hAnsi="Times New Roman"/>
                <w:color w:val="0070C0"/>
                <w:sz w:val="22"/>
                <w:szCs w:val="22"/>
                <w:lang w:eastAsia="hu-HU"/>
              </w:rPr>
              <w:t>a vizsgált időszak alatt befejezett, de legfeljebb nyolc éven belül megkezdett –</w:t>
            </w:r>
            <w:r w:rsidRPr="0012009D">
              <w:rPr>
                <w:rFonts w:ascii="Times New Roman" w:hAnsi="Times New Roman"/>
                <w:i/>
                <w:color w:val="0070C0"/>
                <w:sz w:val="22"/>
                <w:szCs w:val="22"/>
                <w:lang w:eastAsia="hu-HU"/>
              </w:rPr>
              <w:t xml:space="preserve"> </w:t>
            </w:r>
            <w:r w:rsidRPr="0012009D">
              <w:rPr>
                <w:rFonts w:ascii="Times New Roman" w:hAnsi="Times New Roman"/>
                <w:color w:val="0070C0"/>
                <w:sz w:val="22"/>
                <w:szCs w:val="22"/>
                <w:lang w:eastAsia="hu-HU"/>
              </w:rPr>
              <w:t>építési beruházásainak ismertetéséről</w:t>
            </w:r>
            <w:r w:rsidRPr="0012009D">
              <w:rPr>
                <w:rFonts w:ascii="Times New Roman" w:hAnsi="Times New Roman"/>
                <w:color w:val="0070C0"/>
                <w:sz w:val="22"/>
                <w:szCs w:val="22"/>
              </w:rPr>
              <w:t>, mely tartalmazza a jogszabályban</w:t>
            </w:r>
            <w:r w:rsidR="00ED61DB" w:rsidRPr="00ED61DB">
              <w:rPr>
                <w:rFonts w:asciiTheme="minorHAnsi" w:eastAsiaTheme="minorHAnsi" w:hAnsiTheme="minorHAnsi" w:cstheme="minorBidi"/>
                <w:sz w:val="22"/>
                <w:szCs w:val="22"/>
              </w:rPr>
              <w:t xml:space="preserve"> </w:t>
            </w:r>
            <w:r w:rsidR="00ED61DB" w:rsidRPr="0012009D">
              <w:rPr>
                <w:rFonts w:ascii="Times New Roman" w:hAnsi="Times New Roman"/>
                <w:color w:val="0070C0"/>
                <w:sz w:val="22"/>
                <w:szCs w:val="22"/>
              </w:rPr>
              <w:t xml:space="preserve">előírtakon </w:t>
            </w:r>
            <w:r w:rsidR="00ED61DB">
              <w:rPr>
                <w:rFonts w:asciiTheme="minorHAnsi" w:eastAsiaTheme="minorHAnsi" w:hAnsiTheme="minorHAnsi" w:cstheme="minorBidi"/>
                <w:sz w:val="22"/>
                <w:szCs w:val="22"/>
              </w:rPr>
              <w:t>(</w:t>
            </w:r>
            <w:r w:rsidR="00ED61DB" w:rsidRPr="00ED61DB">
              <w:rPr>
                <w:rFonts w:ascii="Times New Roman" w:hAnsi="Times New Roman"/>
                <w:color w:val="0070C0"/>
                <w:sz w:val="22"/>
                <w:szCs w:val="22"/>
              </w:rPr>
              <w:t>az építési beruházás tárgy</w:t>
            </w:r>
            <w:r w:rsidR="00ED61DB">
              <w:rPr>
                <w:rFonts w:ascii="Times New Roman" w:hAnsi="Times New Roman"/>
                <w:color w:val="0070C0"/>
                <w:sz w:val="22"/>
                <w:szCs w:val="22"/>
              </w:rPr>
              <w:t>a</w:t>
            </w:r>
            <w:r w:rsidR="00ED61DB" w:rsidRPr="00ED61DB">
              <w:rPr>
                <w:rFonts w:ascii="Times New Roman" w:hAnsi="Times New Roman"/>
                <w:color w:val="0070C0"/>
                <w:sz w:val="22"/>
                <w:szCs w:val="22"/>
              </w:rPr>
              <w:t>, mennyiség</w:t>
            </w:r>
            <w:r w:rsidR="00ED61DB">
              <w:rPr>
                <w:rFonts w:ascii="Times New Roman" w:hAnsi="Times New Roman"/>
                <w:color w:val="0070C0"/>
                <w:sz w:val="22"/>
                <w:szCs w:val="22"/>
              </w:rPr>
              <w:t>e</w:t>
            </w:r>
            <w:r w:rsidR="00ED61DB" w:rsidRPr="00ED61DB">
              <w:rPr>
                <w:rFonts w:ascii="Times New Roman" w:hAnsi="Times New Roman"/>
                <w:color w:val="0070C0"/>
                <w:sz w:val="22"/>
                <w:szCs w:val="22"/>
              </w:rPr>
              <w:t>, a teljesítés idej</w:t>
            </w:r>
            <w:r w:rsidR="00ED61DB">
              <w:rPr>
                <w:rFonts w:ascii="Times New Roman" w:hAnsi="Times New Roman"/>
                <w:color w:val="0070C0"/>
                <w:sz w:val="22"/>
                <w:szCs w:val="22"/>
              </w:rPr>
              <w:t>e</w:t>
            </w:r>
            <w:r w:rsidR="00ED61DB" w:rsidRPr="00ED61DB">
              <w:rPr>
                <w:rFonts w:ascii="Times New Roman" w:hAnsi="Times New Roman"/>
                <w:color w:val="0070C0"/>
                <w:sz w:val="22"/>
                <w:szCs w:val="22"/>
              </w:rPr>
              <w:t xml:space="preserve"> és hely</w:t>
            </w:r>
            <w:r w:rsidR="00ED61DB">
              <w:rPr>
                <w:rFonts w:ascii="Times New Roman" w:hAnsi="Times New Roman"/>
                <w:color w:val="0070C0"/>
                <w:sz w:val="22"/>
                <w:szCs w:val="22"/>
              </w:rPr>
              <w:t>e</w:t>
            </w:r>
            <w:r w:rsidR="00ED61DB" w:rsidRPr="00ED61DB">
              <w:rPr>
                <w:rFonts w:ascii="Times New Roman" w:hAnsi="Times New Roman"/>
                <w:color w:val="0070C0"/>
                <w:sz w:val="22"/>
                <w:szCs w:val="22"/>
              </w:rPr>
              <w:t xml:space="preserve">, továbbá </w:t>
            </w:r>
            <w:r w:rsidR="00ED61DB">
              <w:rPr>
                <w:rFonts w:ascii="Times New Roman" w:hAnsi="Times New Roman"/>
                <w:color w:val="0070C0"/>
                <w:sz w:val="22"/>
                <w:szCs w:val="22"/>
              </w:rPr>
              <w:t xml:space="preserve">nyilatkozat </w:t>
            </w:r>
            <w:r w:rsidR="00ED61DB" w:rsidRPr="00ED61DB">
              <w:rPr>
                <w:rFonts w:ascii="Times New Roman" w:hAnsi="Times New Roman"/>
                <w:color w:val="0070C0"/>
                <w:sz w:val="22"/>
                <w:szCs w:val="22"/>
              </w:rPr>
              <w:t>arról, hogy a teljesítés az előírásoknak és a szerződésnek megfelelően történt-e</w:t>
            </w:r>
            <w:r w:rsidR="00ED61DB">
              <w:rPr>
                <w:rFonts w:ascii="Times New Roman" w:hAnsi="Times New Roman"/>
                <w:color w:val="0070C0"/>
                <w:sz w:val="22"/>
                <w:szCs w:val="22"/>
              </w:rPr>
              <w:t>)</w:t>
            </w:r>
            <w:r w:rsidRPr="0012009D">
              <w:rPr>
                <w:rFonts w:ascii="Times New Roman" w:hAnsi="Times New Roman"/>
                <w:color w:val="0070C0"/>
                <w:sz w:val="22"/>
                <w:szCs w:val="22"/>
              </w:rPr>
              <w:t xml:space="preserve"> túl az alkalmassági feltételnek való megfeleltetéshez szükséges további adatokat is. (Kbt.65.</w:t>
            </w:r>
            <w:proofErr w:type="gramStart"/>
            <w:r w:rsidRPr="0012009D">
              <w:rPr>
                <w:rFonts w:ascii="Times New Roman" w:hAnsi="Times New Roman"/>
                <w:color w:val="0070C0"/>
                <w:sz w:val="22"/>
                <w:szCs w:val="22"/>
              </w:rPr>
              <w:t>§(</w:t>
            </w:r>
            <w:proofErr w:type="gramEnd"/>
            <w:r w:rsidRPr="0012009D">
              <w:rPr>
                <w:rFonts w:ascii="Times New Roman" w:hAnsi="Times New Roman"/>
                <w:color w:val="0070C0"/>
                <w:sz w:val="22"/>
                <w:szCs w:val="22"/>
              </w:rPr>
              <w:t xml:space="preserve">1)b), és </w:t>
            </w:r>
            <w:proofErr w:type="spellStart"/>
            <w:r w:rsidR="004C1297" w:rsidRPr="0012009D">
              <w:rPr>
                <w:rFonts w:ascii="Times New Roman" w:hAnsi="Times New Roman"/>
                <w:b/>
                <w:i/>
                <w:color w:val="0070C0"/>
                <w:sz w:val="22"/>
                <w:szCs w:val="22"/>
              </w:rPr>
              <w:t>K</w:t>
            </w:r>
            <w:r w:rsidR="004C1297">
              <w:rPr>
                <w:rFonts w:ascii="Times New Roman" w:hAnsi="Times New Roman"/>
                <w:b/>
                <w:i/>
                <w:color w:val="0070C0"/>
                <w:sz w:val="22"/>
                <w:szCs w:val="22"/>
              </w:rPr>
              <w:t>r</w:t>
            </w:r>
            <w:proofErr w:type="spellEnd"/>
            <w:r w:rsidR="004C1297" w:rsidRPr="0012009D">
              <w:rPr>
                <w:rFonts w:ascii="Times New Roman" w:hAnsi="Times New Roman"/>
                <w:color w:val="0070C0"/>
                <w:sz w:val="22"/>
                <w:szCs w:val="22"/>
              </w:rPr>
              <w:t xml:space="preserve"> </w:t>
            </w:r>
            <w:r w:rsidRPr="0012009D">
              <w:rPr>
                <w:rFonts w:ascii="Times New Roman" w:hAnsi="Times New Roman"/>
                <w:color w:val="0070C0"/>
                <w:sz w:val="22"/>
                <w:szCs w:val="22"/>
              </w:rPr>
              <w:t>21.§(2)a), 22.§(3)</w:t>
            </w:r>
            <w:r w:rsidR="00637F37">
              <w:rPr>
                <w:rFonts w:ascii="Times New Roman" w:hAnsi="Times New Roman"/>
                <w:color w:val="0070C0"/>
                <w:sz w:val="22"/>
                <w:szCs w:val="22"/>
              </w:rPr>
              <w:t xml:space="preserve">, Ép </w:t>
            </w:r>
            <w:proofErr w:type="spellStart"/>
            <w:r w:rsidR="00637F37">
              <w:rPr>
                <w:rFonts w:ascii="Times New Roman" w:hAnsi="Times New Roman"/>
                <w:color w:val="0070C0"/>
                <w:sz w:val="22"/>
                <w:szCs w:val="22"/>
              </w:rPr>
              <w:t>K</w:t>
            </w:r>
            <w:r w:rsidR="004C1297">
              <w:rPr>
                <w:rFonts w:ascii="Times New Roman" w:hAnsi="Times New Roman"/>
                <w:color w:val="0070C0"/>
                <w:sz w:val="22"/>
                <w:szCs w:val="22"/>
              </w:rPr>
              <w:t>r</w:t>
            </w:r>
            <w:proofErr w:type="spellEnd"/>
            <w:r w:rsidR="00637F37">
              <w:rPr>
                <w:rFonts w:ascii="Times New Roman" w:hAnsi="Times New Roman"/>
                <w:color w:val="0070C0"/>
                <w:sz w:val="22"/>
                <w:szCs w:val="22"/>
              </w:rPr>
              <w:t xml:space="preserve"> 34.§ (3)a</w:t>
            </w:r>
            <w:r w:rsidRPr="0012009D">
              <w:rPr>
                <w:rFonts w:ascii="Times New Roman" w:hAnsi="Times New Roman"/>
                <w:color w:val="0070C0"/>
                <w:sz w:val="22"/>
                <w:szCs w:val="22"/>
              </w:rPr>
              <w:t xml:space="preserve">). </w:t>
            </w:r>
          </w:p>
          <w:p w14:paraId="688AA2FA" w14:textId="77777777" w:rsidR="0063740E" w:rsidRDefault="0063740E" w:rsidP="0012009D">
            <w:pPr>
              <w:pStyle w:val="Listaszerbekezds"/>
              <w:ind w:left="0" w:right="127"/>
              <w:jc w:val="both"/>
              <w:rPr>
                <w:rFonts w:ascii="Times New Roman" w:hAnsi="Times New Roman"/>
                <w:b/>
                <w:color w:val="0070C0"/>
                <w:sz w:val="22"/>
                <w:szCs w:val="22"/>
              </w:rPr>
            </w:pPr>
          </w:p>
          <w:p w14:paraId="61F0C467" w14:textId="2A28FD97" w:rsidR="005F3011" w:rsidRDefault="0012009D" w:rsidP="00B46B58">
            <w:pPr>
              <w:pStyle w:val="Listaszerbekezds"/>
              <w:ind w:left="0" w:right="127"/>
              <w:jc w:val="both"/>
              <w:rPr>
                <w:rFonts w:ascii="Times New Roman" w:hAnsi="Times New Roman"/>
                <w:color w:val="0070C0"/>
                <w:sz w:val="22"/>
                <w:szCs w:val="22"/>
              </w:rPr>
            </w:pPr>
            <w:r w:rsidRPr="0012009D">
              <w:rPr>
                <w:rFonts w:ascii="Times New Roman" w:hAnsi="Times New Roman"/>
                <w:b/>
                <w:color w:val="0070C0"/>
                <w:sz w:val="22"/>
                <w:szCs w:val="22"/>
              </w:rPr>
              <w:t xml:space="preserve">M2) </w:t>
            </w:r>
            <w:r w:rsidRPr="0012009D">
              <w:rPr>
                <w:rFonts w:ascii="Times New Roman" w:hAnsi="Times New Roman"/>
                <w:color w:val="0070C0"/>
                <w:sz w:val="22"/>
                <w:szCs w:val="22"/>
              </w:rPr>
              <w:t xml:space="preserve">nyilatkozata – mely tartalmazza az alkalmassági feltételnek való megfeleltetéshez szükséges adatokat – azon szakemberek </w:t>
            </w:r>
            <w:r w:rsidRPr="0012009D">
              <w:rPr>
                <w:rFonts w:ascii="Times New Roman" w:hAnsi="Times New Roman"/>
                <w:color w:val="0070C0"/>
                <w:sz w:val="22"/>
                <w:szCs w:val="22"/>
                <w:lang w:eastAsia="hu-HU"/>
              </w:rPr>
              <w:t>megnevezésével, képzettségük, szakmai tapasztalatuk ismertetésével, akiket be kíván vonni a teljesítésbe</w:t>
            </w:r>
            <w:r w:rsidRPr="0012009D">
              <w:rPr>
                <w:rFonts w:ascii="Times New Roman" w:hAnsi="Times New Roman"/>
                <w:color w:val="0070C0"/>
                <w:sz w:val="22"/>
                <w:szCs w:val="22"/>
              </w:rPr>
              <w:t>. (Kbt.65.</w:t>
            </w:r>
            <w:proofErr w:type="gramStart"/>
            <w:r w:rsidRPr="0012009D">
              <w:rPr>
                <w:rFonts w:ascii="Times New Roman" w:hAnsi="Times New Roman"/>
                <w:color w:val="0070C0"/>
                <w:sz w:val="22"/>
                <w:szCs w:val="22"/>
              </w:rPr>
              <w:t>§(</w:t>
            </w:r>
            <w:proofErr w:type="gramEnd"/>
            <w:r w:rsidRPr="0012009D">
              <w:rPr>
                <w:rFonts w:ascii="Times New Roman" w:hAnsi="Times New Roman"/>
                <w:color w:val="0070C0"/>
                <w:sz w:val="22"/>
                <w:szCs w:val="22"/>
              </w:rPr>
              <w:t xml:space="preserve">1)b), és </w:t>
            </w:r>
            <w:proofErr w:type="spellStart"/>
            <w:r w:rsidR="00B416CA" w:rsidRPr="0012009D">
              <w:rPr>
                <w:rFonts w:ascii="Times New Roman" w:hAnsi="Times New Roman"/>
                <w:b/>
                <w:i/>
                <w:color w:val="0070C0"/>
                <w:sz w:val="22"/>
                <w:szCs w:val="22"/>
              </w:rPr>
              <w:t>K</w:t>
            </w:r>
            <w:r w:rsidR="00B416CA">
              <w:rPr>
                <w:rFonts w:ascii="Times New Roman" w:hAnsi="Times New Roman"/>
                <w:b/>
                <w:i/>
                <w:color w:val="0070C0"/>
                <w:sz w:val="22"/>
                <w:szCs w:val="22"/>
              </w:rPr>
              <w:t>r</w:t>
            </w:r>
            <w:proofErr w:type="spellEnd"/>
            <w:r w:rsidR="00B416CA">
              <w:rPr>
                <w:rFonts w:ascii="Times New Roman" w:hAnsi="Times New Roman"/>
                <w:b/>
                <w:i/>
                <w:color w:val="0070C0"/>
                <w:sz w:val="22"/>
                <w:szCs w:val="22"/>
              </w:rPr>
              <w:t xml:space="preserve"> </w:t>
            </w:r>
            <w:r w:rsidRPr="0012009D">
              <w:rPr>
                <w:rFonts w:ascii="Times New Roman" w:hAnsi="Times New Roman"/>
                <w:color w:val="0070C0"/>
                <w:sz w:val="22"/>
                <w:szCs w:val="22"/>
              </w:rPr>
              <w:t>21.§(2)b)) Benyújtandók továbbá a nevezett szakemberek által aláírt, az alkalmassági feltételnek való megfeleléshez szükséges adatokat tartalmazó nyilatkozat</w:t>
            </w:r>
            <w:r w:rsidR="00B416CA">
              <w:rPr>
                <w:rFonts w:ascii="Times New Roman" w:hAnsi="Times New Roman"/>
                <w:color w:val="0070C0"/>
                <w:sz w:val="22"/>
                <w:szCs w:val="22"/>
              </w:rPr>
              <w:t xml:space="preserve"> </w:t>
            </w:r>
            <w:r w:rsidRPr="0012009D">
              <w:rPr>
                <w:rFonts w:ascii="Times New Roman" w:hAnsi="Times New Roman"/>
                <w:color w:val="0070C0"/>
                <w:sz w:val="22"/>
                <w:szCs w:val="22"/>
              </w:rPr>
              <w:t>(</w:t>
            </w:r>
            <w:r w:rsidR="00B416CA">
              <w:rPr>
                <w:rFonts w:ascii="Times New Roman" w:hAnsi="Times New Roman"/>
                <w:color w:val="0070C0"/>
                <w:sz w:val="22"/>
                <w:szCs w:val="22"/>
              </w:rPr>
              <w:t>szakmai önéletrajz</w:t>
            </w:r>
            <w:r w:rsidRPr="0012009D">
              <w:rPr>
                <w:rFonts w:ascii="Times New Roman" w:hAnsi="Times New Roman"/>
                <w:color w:val="0070C0"/>
                <w:sz w:val="22"/>
                <w:szCs w:val="22"/>
              </w:rPr>
              <w:t xml:space="preserve">), </w:t>
            </w:r>
            <w:r w:rsidR="00B416CA" w:rsidRPr="0012009D">
              <w:rPr>
                <w:rFonts w:ascii="Times New Roman" w:hAnsi="Times New Roman"/>
                <w:color w:val="0070C0"/>
                <w:sz w:val="22"/>
                <w:szCs w:val="22"/>
              </w:rPr>
              <w:t>a képzettséget</w:t>
            </w:r>
            <w:r w:rsidR="00B416CA">
              <w:rPr>
                <w:rFonts w:ascii="Times New Roman" w:hAnsi="Times New Roman"/>
                <w:color w:val="0070C0"/>
                <w:sz w:val="22"/>
                <w:szCs w:val="22"/>
              </w:rPr>
              <w:t>, igazoló dokumentum, továbbá</w:t>
            </w:r>
            <w:r w:rsidR="00B416CA" w:rsidRPr="0012009D">
              <w:rPr>
                <w:rFonts w:ascii="Times New Roman" w:hAnsi="Times New Roman"/>
                <w:color w:val="0070C0"/>
                <w:sz w:val="22"/>
                <w:szCs w:val="22"/>
              </w:rPr>
              <w:t xml:space="preserve"> </w:t>
            </w:r>
            <w:r w:rsidRPr="0012009D">
              <w:rPr>
                <w:rFonts w:ascii="Times New Roman" w:hAnsi="Times New Roman"/>
                <w:color w:val="0070C0"/>
                <w:sz w:val="22"/>
                <w:szCs w:val="22"/>
              </w:rPr>
              <w:t>rendelkezésre állási nyilatkozat</w:t>
            </w:r>
            <w:r w:rsidR="00B416CA">
              <w:rPr>
                <w:rFonts w:ascii="Times New Roman" w:hAnsi="Times New Roman"/>
                <w:color w:val="0070C0"/>
                <w:sz w:val="22"/>
                <w:szCs w:val="22"/>
              </w:rPr>
              <w:t>.</w:t>
            </w:r>
            <w:r w:rsidRPr="0012009D">
              <w:rPr>
                <w:rFonts w:ascii="Times New Roman" w:hAnsi="Times New Roman"/>
                <w:color w:val="0070C0"/>
                <w:sz w:val="22"/>
                <w:szCs w:val="22"/>
              </w:rPr>
              <w:t xml:space="preserve"> </w:t>
            </w:r>
          </w:p>
          <w:p w14:paraId="6CAB8007" w14:textId="01955670" w:rsidR="003D7F5D" w:rsidRDefault="003D7F5D" w:rsidP="003D7F5D">
            <w:pPr>
              <w:pStyle w:val="Listaszerbekezds"/>
              <w:ind w:left="0" w:right="127"/>
              <w:jc w:val="both"/>
              <w:rPr>
                <w:rFonts w:ascii="Times New Roman" w:hAnsi="Times New Roman"/>
                <w:color w:val="0070C0"/>
                <w:sz w:val="22"/>
                <w:szCs w:val="22"/>
              </w:rPr>
            </w:pPr>
            <w:r w:rsidRPr="0012009D">
              <w:rPr>
                <w:rFonts w:ascii="Times New Roman" w:hAnsi="Times New Roman"/>
                <w:color w:val="0070C0"/>
                <w:sz w:val="22"/>
                <w:szCs w:val="22"/>
              </w:rPr>
              <w:t xml:space="preserve">Az </w:t>
            </w:r>
            <w:r w:rsidRPr="0012009D">
              <w:rPr>
                <w:rFonts w:ascii="Times New Roman" w:hAnsi="Times New Roman"/>
                <w:b/>
                <w:color w:val="0070C0"/>
                <w:sz w:val="22"/>
                <w:szCs w:val="22"/>
              </w:rPr>
              <w:t>M2)</w:t>
            </w:r>
            <w:r w:rsidRPr="0012009D">
              <w:rPr>
                <w:rFonts w:ascii="Times New Roman" w:hAnsi="Times New Roman"/>
                <w:color w:val="0070C0"/>
                <w:sz w:val="22"/>
                <w:szCs w:val="22"/>
              </w:rPr>
              <w:t xml:space="preserve"> alkalmassági követelmény esetében a képzettség és szakmai </w:t>
            </w:r>
            <w:r w:rsidR="00B416CA">
              <w:rPr>
                <w:rFonts w:ascii="Times New Roman" w:hAnsi="Times New Roman"/>
                <w:color w:val="0070C0"/>
                <w:sz w:val="22"/>
                <w:szCs w:val="22"/>
              </w:rPr>
              <w:t>gyakorlat</w:t>
            </w:r>
            <w:r w:rsidR="00B416CA" w:rsidRPr="0012009D">
              <w:rPr>
                <w:rFonts w:ascii="Times New Roman" w:hAnsi="Times New Roman"/>
                <w:color w:val="0070C0"/>
                <w:sz w:val="22"/>
                <w:szCs w:val="22"/>
              </w:rPr>
              <w:t xml:space="preserve"> </w:t>
            </w:r>
            <w:r w:rsidRPr="0012009D">
              <w:rPr>
                <w:rFonts w:ascii="Times New Roman" w:hAnsi="Times New Roman"/>
                <w:color w:val="0070C0"/>
                <w:sz w:val="22"/>
                <w:szCs w:val="22"/>
              </w:rPr>
              <w:t xml:space="preserve">igazolására elfogadott – adott esetben – a jogosultságot igazoló dokumentum benyújtása vagy a jogosultság elérési útvonalának megadása is. </w:t>
            </w:r>
          </w:p>
          <w:p w14:paraId="70FFC604" w14:textId="77777777" w:rsidR="00134A94" w:rsidRDefault="00134A94" w:rsidP="00CA0956">
            <w:pPr>
              <w:rPr>
                <w:color w:val="0070C0"/>
                <w:sz w:val="22"/>
                <w:szCs w:val="22"/>
              </w:rPr>
            </w:pPr>
          </w:p>
          <w:p w14:paraId="5FEE8183" w14:textId="0079689A" w:rsidR="00CA0956" w:rsidRPr="00701241" w:rsidRDefault="00CA0956" w:rsidP="00CA0956">
            <w:pPr>
              <w:rPr>
                <w:color w:val="0070C0"/>
                <w:sz w:val="22"/>
                <w:szCs w:val="22"/>
              </w:rPr>
            </w:pPr>
            <w:r w:rsidRPr="00701241">
              <w:rPr>
                <w:color w:val="0070C0"/>
                <w:sz w:val="22"/>
                <w:szCs w:val="22"/>
              </w:rPr>
              <w:t>Közös</w:t>
            </w:r>
            <w:r w:rsidRPr="00701241">
              <w:rPr>
                <w:rFonts w:eastAsia="Times New Roman"/>
                <w:color w:val="0070C0"/>
                <w:lang w:eastAsia="hu-HU"/>
              </w:rPr>
              <w:t xml:space="preserve"> ajánlattétel esetén az EKR-ben elektronikus űrlap benyújtásával teendő nyilatkozatokat a közös AT-k képviseletében az ajánlatot benyújtó </w:t>
            </w:r>
            <w:proofErr w:type="spellStart"/>
            <w:r w:rsidRPr="00701241">
              <w:rPr>
                <w:rFonts w:eastAsia="Times New Roman"/>
                <w:color w:val="0070C0"/>
                <w:lang w:eastAsia="hu-HU"/>
              </w:rPr>
              <w:t>GSz</w:t>
            </w:r>
            <w:proofErr w:type="spellEnd"/>
            <w:r w:rsidRPr="00701241">
              <w:rPr>
                <w:rFonts w:eastAsia="Times New Roman"/>
                <w:color w:val="0070C0"/>
                <w:lang w:eastAsia="hu-HU"/>
              </w:rPr>
              <w:t xml:space="preserve"> teszi meg az EKR </w:t>
            </w:r>
            <w:proofErr w:type="spellStart"/>
            <w:r w:rsidRPr="00701241">
              <w:rPr>
                <w:rFonts w:eastAsia="Times New Roman"/>
                <w:color w:val="0070C0"/>
                <w:lang w:eastAsia="hu-HU"/>
              </w:rPr>
              <w:t>K</w:t>
            </w:r>
            <w:r w:rsidR="00B416CA" w:rsidRPr="00701241">
              <w:rPr>
                <w:rFonts w:eastAsia="Times New Roman"/>
                <w:color w:val="0070C0"/>
                <w:lang w:eastAsia="hu-HU"/>
              </w:rPr>
              <w:t>r</w:t>
            </w:r>
            <w:proofErr w:type="spellEnd"/>
            <w:r w:rsidRPr="00701241">
              <w:rPr>
                <w:rFonts w:eastAsia="Times New Roman"/>
                <w:color w:val="0070C0"/>
                <w:lang w:eastAsia="hu-HU"/>
              </w:rPr>
              <w:t xml:space="preserve"> 13.§(2) szerint.</w:t>
            </w:r>
          </w:p>
          <w:p w14:paraId="24E1FD5D" w14:textId="5921AC3A" w:rsidR="0012009D" w:rsidRPr="00B24ECA" w:rsidRDefault="0012009D" w:rsidP="00B416CA">
            <w:pPr>
              <w:pStyle w:val="Listaszerbekezds"/>
              <w:ind w:left="0" w:right="127"/>
              <w:jc w:val="both"/>
              <w:rPr>
                <w:rFonts w:eastAsia="Times New Roman"/>
                <w:sz w:val="22"/>
                <w:szCs w:val="22"/>
                <w:lang w:eastAsia="hu-HU"/>
              </w:rPr>
            </w:pPr>
            <w:r w:rsidRPr="00701241">
              <w:rPr>
                <w:rFonts w:ascii="Times New Roman" w:hAnsi="Times New Roman"/>
                <w:color w:val="0070C0"/>
                <w:sz w:val="22"/>
                <w:szCs w:val="22"/>
              </w:rPr>
              <w:t xml:space="preserve">Amennyiben </w:t>
            </w:r>
            <w:r w:rsidR="00B416CA" w:rsidRPr="00701241">
              <w:rPr>
                <w:rFonts w:ascii="Times New Roman" w:hAnsi="Times New Roman"/>
                <w:color w:val="0070C0"/>
                <w:sz w:val="22"/>
                <w:szCs w:val="22"/>
              </w:rPr>
              <w:t xml:space="preserve">AT </w:t>
            </w:r>
            <w:r w:rsidRPr="00701241">
              <w:rPr>
                <w:rFonts w:ascii="Times New Roman" w:hAnsi="Times New Roman"/>
                <w:color w:val="0070C0"/>
                <w:sz w:val="22"/>
                <w:szCs w:val="22"/>
              </w:rPr>
              <w:t xml:space="preserve">az előírt alkalmassági feltételnek más szervezet </w:t>
            </w:r>
            <w:r w:rsidRPr="00727F69">
              <w:rPr>
                <w:rFonts w:ascii="Times New Roman" w:hAnsi="Times New Roman"/>
                <w:color w:val="0070C0"/>
                <w:sz w:val="22"/>
                <w:szCs w:val="22"/>
              </w:rPr>
              <w:t xml:space="preserve">kapacitására támaszkodva kíván megfelelni, az ajánlatban csatolandók a Kbt. 65.§(7) szerinti releváns nyilatkozatok és igazolások is benyújtandók az ajánlatban. Továbbá a gazdasági szereplő köteles az adott – általa </w:t>
            </w:r>
            <w:r w:rsidRPr="00701241">
              <w:rPr>
                <w:rFonts w:ascii="Times New Roman" w:hAnsi="Times New Roman"/>
                <w:color w:val="0070C0"/>
                <w:sz w:val="22"/>
                <w:szCs w:val="22"/>
              </w:rPr>
              <w:t xml:space="preserve">igazolandó – alkalmassági feltételnek való megfelelést a </w:t>
            </w:r>
            <w:r w:rsidRPr="00701241">
              <w:rPr>
                <w:rFonts w:ascii="Times New Roman" w:hAnsi="Times New Roman"/>
                <w:color w:val="0070C0"/>
                <w:sz w:val="22"/>
                <w:szCs w:val="22"/>
              </w:rPr>
              <w:lastRenderedPageBreak/>
              <w:t>fentiekben előírtak szerint igazolni. (Kbt.67.§(3)</w:t>
            </w:r>
            <w:r w:rsidR="003B00FB" w:rsidRPr="00701241">
              <w:rPr>
                <w:rFonts w:ascii="Times New Roman" w:hAnsi="Times New Roman"/>
                <w:color w:val="0070C0"/>
                <w:sz w:val="22"/>
                <w:szCs w:val="22"/>
              </w:rPr>
              <w:t>)</w:t>
            </w:r>
            <w:r w:rsidRPr="00701241">
              <w:rPr>
                <w:rFonts w:ascii="Times New Roman" w:hAnsi="Times New Roman"/>
                <w:color w:val="0070C0"/>
                <w:sz w:val="22"/>
                <w:szCs w:val="22"/>
              </w:rPr>
              <w:t>.</w:t>
            </w:r>
            <w:r w:rsidRPr="00727F69">
              <w:rPr>
                <w:rFonts w:ascii="Times New Roman" w:hAnsi="Times New Roman"/>
                <w:color w:val="0070C0"/>
                <w:sz w:val="22"/>
                <w:szCs w:val="22"/>
              </w:rPr>
              <w:t xml:space="preserve"> </w:t>
            </w:r>
          </w:p>
        </w:tc>
        <w:tc>
          <w:tcPr>
            <w:tcW w:w="5037" w:type="dxa"/>
            <w:hideMark/>
          </w:tcPr>
          <w:p w14:paraId="0CC1AF08"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lastRenderedPageBreak/>
              <w:t>Alkalmassági minimumkövetelmény(</w:t>
            </w:r>
            <w:proofErr w:type="spellStart"/>
            <w:r w:rsidRPr="00B24ECA">
              <w:rPr>
                <w:rFonts w:eastAsia="Times New Roman"/>
                <w:sz w:val="22"/>
                <w:szCs w:val="22"/>
                <w:lang w:eastAsia="hu-HU"/>
              </w:rPr>
              <w:t>ek</w:t>
            </w:r>
            <w:proofErr w:type="spellEnd"/>
            <w:r w:rsidRPr="00B24ECA">
              <w:rPr>
                <w:rFonts w:eastAsia="Times New Roman"/>
                <w:sz w:val="22"/>
                <w:szCs w:val="22"/>
                <w:lang w:eastAsia="hu-HU"/>
              </w:rPr>
              <w:t xml:space="preserve">): </w:t>
            </w:r>
            <w:r w:rsidRPr="00B24ECA">
              <w:rPr>
                <w:rFonts w:eastAsia="Times New Roman"/>
                <w:sz w:val="22"/>
                <w:szCs w:val="22"/>
                <w:vertAlign w:val="superscript"/>
                <w:lang w:eastAsia="hu-HU"/>
              </w:rPr>
              <w:t>2</w:t>
            </w:r>
          </w:p>
          <w:p w14:paraId="0753D7E6" w14:textId="0E468E6A" w:rsidR="00654F54" w:rsidRDefault="00727F69" w:rsidP="00C22231">
            <w:pPr>
              <w:ind w:right="61"/>
              <w:rPr>
                <w:b/>
                <w:color w:val="0070C0"/>
                <w:sz w:val="22"/>
                <w:szCs w:val="22"/>
              </w:rPr>
            </w:pPr>
            <w:r w:rsidRPr="00F314AE">
              <w:rPr>
                <w:color w:val="0070C0"/>
                <w:sz w:val="22"/>
                <w:szCs w:val="22"/>
              </w:rPr>
              <w:t xml:space="preserve">Alkalmas az </w:t>
            </w:r>
            <w:r w:rsidR="00B416CA">
              <w:rPr>
                <w:color w:val="0070C0"/>
                <w:sz w:val="22"/>
                <w:szCs w:val="22"/>
              </w:rPr>
              <w:t>AT</w:t>
            </w:r>
            <w:r w:rsidRPr="00F314AE">
              <w:rPr>
                <w:color w:val="0070C0"/>
                <w:sz w:val="22"/>
                <w:szCs w:val="22"/>
              </w:rPr>
              <w:t>, ha</w:t>
            </w:r>
          </w:p>
          <w:p w14:paraId="1BA6BB41" w14:textId="33FC5027" w:rsidR="00F17C4C" w:rsidRPr="009505C2" w:rsidRDefault="00F17C4C" w:rsidP="00F17C4C">
            <w:pPr>
              <w:spacing w:before="120" w:after="120"/>
              <w:rPr>
                <w:color w:val="0070C0"/>
                <w:sz w:val="22"/>
                <w:szCs w:val="22"/>
              </w:rPr>
            </w:pPr>
            <w:r w:rsidRPr="009505C2">
              <w:rPr>
                <w:b/>
                <w:color w:val="0070C0"/>
                <w:sz w:val="22"/>
                <w:szCs w:val="22"/>
              </w:rPr>
              <w:t>M1)</w:t>
            </w:r>
            <w:r w:rsidRPr="009505C2">
              <w:rPr>
                <w:color w:val="0070C0"/>
                <w:sz w:val="22"/>
                <w:szCs w:val="22"/>
              </w:rPr>
              <w:t xml:space="preserve"> rendelkezik </w:t>
            </w:r>
            <w:r w:rsidR="00B416CA">
              <w:rPr>
                <w:color w:val="0070C0"/>
                <w:sz w:val="22"/>
                <w:szCs w:val="22"/>
              </w:rPr>
              <w:t>jelen</w:t>
            </w:r>
            <w:r w:rsidRPr="009505C2">
              <w:rPr>
                <w:color w:val="0070C0"/>
                <w:sz w:val="22"/>
                <w:szCs w:val="22"/>
              </w:rPr>
              <w:t xml:space="preserve"> felhívás </w:t>
            </w:r>
            <w:r w:rsidR="00B416CA">
              <w:rPr>
                <w:color w:val="0070C0"/>
                <w:sz w:val="22"/>
                <w:szCs w:val="22"/>
              </w:rPr>
              <w:t>megküldésétől</w:t>
            </w:r>
            <w:r w:rsidR="00B416CA" w:rsidRPr="009505C2">
              <w:rPr>
                <w:color w:val="0070C0"/>
                <w:sz w:val="22"/>
                <w:szCs w:val="22"/>
              </w:rPr>
              <w:t xml:space="preserve"> </w:t>
            </w:r>
            <w:r w:rsidRPr="009505C2">
              <w:rPr>
                <w:color w:val="0070C0"/>
                <w:sz w:val="22"/>
                <w:szCs w:val="22"/>
              </w:rPr>
              <w:t xml:space="preserve">visszafelé számított </w:t>
            </w:r>
            <w:r w:rsidRPr="009505C2">
              <w:rPr>
                <w:b/>
                <w:color w:val="0070C0"/>
                <w:sz w:val="22"/>
                <w:szCs w:val="22"/>
              </w:rPr>
              <w:t>60 hónap</w:t>
            </w:r>
            <w:r w:rsidRPr="009505C2">
              <w:rPr>
                <w:color w:val="0070C0"/>
                <w:sz w:val="22"/>
                <w:szCs w:val="22"/>
              </w:rPr>
              <w:t xml:space="preserve">ban igazolt – az előírásoknak és a szerződésnek megfelelően teljesített – lezárt, </w:t>
            </w:r>
            <w:r w:rsidRPr="009505C2">
              <w:rPr>
                <w:rFonts w:ascii="Times" w:eastAsia="Times New Roman" w:hAnsi="Times" w:cs="Times"/>
                <w:color w:val="0070C0"/>
                <w:lang w:eastAsia="hu-HU"/>
              </w:rPr>
              <w:t>de legfeljebb nyolc éven belül megkezdett</w:t>
            </w:r>
            <w:r w:rsidRPr="009505C2">
              <w:rPr>
                <w:rFonts w:ascii="Times" w:eastAsia="Times New Roman" w:hAnsi="Times" w:cs="Times"/>
                <w:i/>
                <w:color w:val="0070C0"/>
                <w:u w:val="single"/>
                <w:lang w:eastAsia="hu-HU"/>
              </w:rPr>
              <w:t>,</w:t>
            </w:r>
            <w:r w:rsidRPr="009505C2">
              <w:rPr>
                <w:color w:val="0070C0"/>
                <w:sz w:val="22"/>
                <w:szCs w:val="22"/>
              </w:rPr>
              <w:t xml:space="preserve"> alábbi szerződéssel/szerződésekkel</w:t>
            </w:r>
          </w:p>
          <w:p w14:paraId="666A67BB" w14:textId="06443743" w:rsidR="00F17C4C" w:rsidRPr="000444C9" w:rsidRDefault="00F17C4C" w:rsidP="002656B0">
            <w:pPr>
              <w:ind w:right="127"/>
              <w:rPr>
                <w:color w:val="0070C0"/>
              </w:rPr>
            </w:pPr>
            <w:r w:rsidRPr="003B1A44">
              <w:rPr>
                <w:b/>
                <w:color w:val="0070C0"/>
                <w:sz w:val="22"/>
                <w:szCs w:val="22"/>
              </w:rPr>
              <w:t>M1.1)</w:t>
            </w:r>
            <w:r w:rsidRPr="003B1A44">
              <w:rPr>
                <w:color w:val="0070C0"/>
                <w:sz w:val="22"/>
                <w:szCs w:val="22"/>
              </w:rPr>
              <w:t xml:space="preserve"> </w:t>
            </w:r>
            <w:r>
              <w:rPr>
                <w:color w:val="0070C0"/>
                <w:sz w:val="22"/>
                <w:szCs w:val="22"/>
              </w:rPr>
              <w:t xml:space="preserve">legalább 1 db, amely </w:t>
            </w:r>
            <w:r w:rsidRPr="00833CD6">
              <w:rPr>
                <w:rFonts w:eastAsia="MyriadPro-Semibold"/>
                <w:color w:val="0070C0"/>
                <w:sz w:val="22"/>
                <w:szCs w:val="22"/>
                <w:lang w:eastAsia="hu-HU"/>
              </w:rPr>
              <w:t>műemlék épület</w:t>
            </w:r>
            <w:r>
              <w:rPr>
                <w:rFonts w:eastAsia="MyriadPro-Semibold"/>
                <w:color w:val="0070C0"/>
                <w:sz w:val="22"/>
                <w:szCs w:val="22"/>
                <w:lang w:eastAsia="hu-HU"/>
              </w:rPr>
              <w:t>tel kapcsolatos építési beruházás</w:t>
            </w:r>
            <w:r>
              <w:rPr>
                <w:color w:val="0070C0"/>
                <w:sz w:val="22"/>
                <w:szCs w:val="22"/>
              </w:rPr>
              <w:t xml:space="preserve"> keretében legalább 130 m</w:t>
            </w:r>
            <w:r w:rsidRPr="00654F54">
              <w:rPr>
                <w:color w:val="0070C0"/>
                <w:sz w:val="22"/>
                <w:szCs w:val="22"/>
                <w:vertAlign w:val="superscript"/>
              </w:rPr>
              <w:t>2</w:t>
            </w:r>
            <w:r>
              <w:rPr>
                <w:color w:val="0070C0"/>
                <w:sz w:val="22"/>
                <w:szCs w:val="22"/>
              </w:rPr>
              <w:t xml:space="preserve"> homlokzat felújítási munká</w:t>
            </w:r>
            <w:r w:rsidR="009F2769">
              <w:rPr>
                <w:color w:val="0070C0"/>
                <w:sz w:val="22"/>
                <w:szCs w:val="22"/>
              </w:rPr>
              <w:t>t tartalmazott</w:t>
            </w:r>
            <w:r w:rsidRPr="000444C9">
              <w:rPr>
                <w:color w:val="0070C0"/>
              </w:rPr>
              <w:t>;</w:t>
            </w:r>
          </w:p>
          <w:p w14:paraId="1B1A56D7" w14:textId="12A3D64D" w:rsidR="00F17C4C" w:rsidRPr="000444C9" w:rsidRDefault="00F17C4C" w:rsidP="00F17C4C">
            <w:pPr>
              <w:spacing w:before="120" w:after="120"/>
              <w:rPr>
                <w:color w:val="0070C0"/>
              </w:rPr>
            </w:pPr>
            <w:r w:rsidRPr="000444C9">
              <w:rPr>
                <w:b/>
                <w:color w:val="0070C0"/>
                <w:sz w:val="22"/>
                <w:szCs w:val="22"/>
              </w:rPr>
              <w:t>M1.</w:t>
            </w:r>
            <w:r>
              <w:rPr>
                <w:b/>
                <w:color w:val="0070C0"/>
                <w:sz w:val="22"/>
                <w:szCs w:val="22"/>
              </w:rPr>
              <w:t>2</w:t>
            </w:r>
            <w:r w:rsidRPr="000444C9">
              <w:rPr>
                <w:b/>
                <w:color w:val="0070C0"/>
                <w:sz w:val="22"/>
                <w:szCs w:val="22"/>
              </w:rPr>
              <w:t>)</w:t>
            </w:r>
            <w:r w:rsidRPr="000444C9">
              <w:rPr>
                <w:color w:val="0070C0"/>
                <w:sz w:val="22"/>
                <w:szCs w:val="22"/>
              </w:rPr>
              <w:t xml:space="preserve"> </w:t>
            </w:r>
            <w:r>
              <w:rPr>
                <w:color w:val="0070C0"/>
                <w:sz w:val="22"/>
                <w:szCs w:val="22"/>
              </w:rPr>
              <w:t xml:space="preserve">legalább 1 db, amely </w:t>
            </w:r>
            <w:r w:rsidRPr="00833CD6">
              <w:rPr>
                <w:rFonts w:eastAsia="MyriadPro-Semibold"/>
                <w:color w:val="0070C0"/>
                <w:sz w:val="22"/>
                <w:szCs w:val="22"/>
                <w:lang w:eastAsia="hu-HU"/>
              </w:rPr>
              <w:t>műemlék épület</w:t>
            </w:r>
            <w:r>
              <w:rPr>
                <w:rFonts w:eastAsia="MyriadPro-Semibold"/>
                <w:color w:val="0070C0"/>
                <w:sz w:val="22"/>
                <w:szCs w:val="22"/>
                <w:lang w:eastAsia="hu-HU"/>
              </w:rPr>
              <w:t>tel kapcsolatos építési beruházás</w:t>
            </w:r>
            <w:r>
              <w:rPr>
                <w:color w:val="0070C0"/>
                <w:sz w:val="22"/>
                <w:szCs w:val="22"/>
              </w:rPr>
              <w:t xml:space="preserve"> keretében f</w:t>
            </w:r>
            <w:r w:rsidRPr="00B42A6C">
              <w:rPr>
                <w:color w:val="0070C0"/>
                <w:sz w:val="22"/>
                <w:szCs w:val="22"/>
              </w:rPr>
              <w:t>űtési</w:t>
            </w:r>
            <w:r w:rsidR="009F2769">
              <w:rPr>
                <w:color w:val="0070C0"/>
                <w:sz w:val="22"/>
                <w:szCs w:val="22"/>
              </w:rPr>
              <w:t>-</w:t>
            </w:r>
            <w:r w:rsidRPr="00B42A6C">
              <w:rPr>
                <w:color w:val="0070C0"/>
                <w:sz w:val="22"/>
                <w:szCs w:val="22"/>
              </w:rPr>
              <w:t xml:space="preserve"> és klímavezeték</w:t>
            </w:r>
            <w:r w:rsidR="009F2769">
              <w:rPr>
                <w:color w:val="0070C0"/>
                <w:sz w:val="22"/>
                <w:szCs w:val="22"/>
              </w:rPr>
              <w:t xml:space="preserve"> ki</w:t>
            </w:r>
            <w:r w:rsidRPr="00B42A6C">
              <w:rPr>
                <w:color w:val="0070C0"/>
                <w:sz w:val="22"/>
                <w:szCs w:val="22"/>
              </w:rPr>
              <w:t>építés</w:t>
            </w:r>
            <w:r w:rsidR="009F2769">
              <w:rPr>
                <w:color w:val="0070C0"/>
                <w:sz w:val="22"/>
                <w:szCs w:val="22"/>
              </w:rPr>
              <w:t>t tartalmazott, összesen legalább nettó 500 m hosszban</w:t>
            </w:r>
            <w:r>
              <w:rPr>
                <w:color w:val="0070C0"/>
                <w:sz w:val="22"/>
                <w:szCs w:val="22"/>
              </w:rPr>
              <w:t>;</w:t>
            </w:r>
          </w:p>
          <w:p w14:paraId="5C822AC7" w14:textId="6501D6D1" w:rsidR="00F17C4C" w:rsidRPr="000444C9" w:rsidRDefault="00F17C4C" w:rsidP="00F17C4C">
            <w:pPr>
              <w:spacing w:before="120" w:after="120"/>
              <w:rPr>
                <w:color w:val="0070C0"/>
              </w:rPr>
            </w:pPr>
            <w:r w:rsidRPr="000444C9">
              <w:rPr>
                <w:b/>
                <w:color w:val="0070C0"/>
                <w:sz w:val="22"/>
                <w:szCs w:val="22"/>
              </w:rPr>
              <w:t>M1.3)</w:t>
            </w:r>
            <w:r w:rsidRPr="000444C9">
              <w:rPr>
                <w:color w:val="0070C0"/>
                <w:sz w:val="22"/>
                <w:szCs w:val="22"/>
              </w:rPr>
              <w:t xml:space="preserve"> </w:t>
            </w:r>
            <w:r>
              <w:rPr>
                <w:color w:val="0070C0"/>
                <w:sz w:val="22"/>
                <w:szCs w:val="22"/>
              </w:rPr>
              <w:t xml:space="preserve">legalább 1 db, amely </w:t>
            </w:r>
            <w:r>
              <w:rPr>
                <w:rFonts w:eastAsia="MyriadPro-Semibold"/>
                <w:color w:val="0070C0"/>
                <w:sz w:val="22"/>
                <w:szCs w:val="22"/>
                <w:lang w:eastAsia="hu-HU"/>
              </w:rPr>
              <w:t>építési beruházás</w:t>
            </w:r>
            <w:r>
              <w:rPr>
                <w:color w:val="0070C0"/>
                <w:sz w:val="22"/>
                <w:szCs w:val="22"/>
              </w:rPr>
              <w:t xml:space="preserve"> keretében </w:t>
            </w:r>
            <w:r w:rsidR="009F2769">
              <w:rPr>
                <w:color w:val="0070C0"/>
                <w:sz w:val="22"/>
                <w:szCs w:val="22"/>
              </w:rPr>
              <w:t xml:space="preserve">minimum 2 kg/óra kapacitású </w:t>
            </w:r>
            <w:r>
              <w:rPr>
                <w:color w:val="0070C0"/>
                <w:sz w:val="22"/>
                <w:szCs w:val="22"/>
              </w:rPr>
              <w:t xml:space="preserve">párátlanító rendszer </w:t>
            </w:r>
            <w:r>
              <w:rPr>
                <w:color w:val="0070C0"/>
                <w:sz w:val="22"/>
                <w:szCs w:val="22"/>
              </w:rPr>
              <w:lastRenderedPageBreak/>
              <w:t>telepítés</w:t>
            </w:r>
            <w:r w:rsidR="009F2769">
              <w:rPr>
                <w:color w:val="0070C0"/>
                <w:sz w:val="22"/>
                <w:szCs w:val="22"/>
              </w:rPr>
              <w:t>ét tartalmazta.</w:t>
            </w:r>
            <w:r>
              <w:rPr>
                <w:color w:val="0070C0"/>
                <w:sz w:val="22"/>
                <w:szCs w:val="22"/>
              </w:rPr>
              <w:t xml:space="preserve"> </w:t>
            </w:r>
          </w:p>
          <w:p w14:paraId="72F77F1A" w14:textId="77777777" w:rsidR="002656B0" w:rsidRDefault="002656B0" w:rsidP="00C84FF1">
            <w:pPr>
              <w:spacing w:before="120" w:after="120"/>
              <w:ind w:right="61"/>
              <w:rPr>
                <w:b/>
                <w:color w:val="0070C0"/>
                <w:sz w:val="22"/>
                <w:szCs w:val="22"/>
              </w:rPr>
            </w:pPr>
          </w:p>
          <w:p w14:paraId="4BC876C1" w14:textId="77777777" w:rsidR="0003666C" w:rsidRPr="000444C9" w:rsidRDefault="0003666C" w:rsidP="002656B0">
            <w:pPr>
              <w:spacing w:before="120" w:after="120"/>
              <w:rPr>
                <w:color w:val="0070C0"/>
                <w:sz w:val="22"/>
                <w:szCs w:val="22"/>
              </w:rPr>
            </w:pPr>
            <w:r w:rsidRPr="000444C9">
              <w:rPr>
                <w:b/>
                <w:color w:val="0070C0"/>
                <w:sz w:val="22"/>
                <w:szCs w:val="22"/>
              </w:rPr>
              <w:t>M2)</w:t>
            </w:r>
            <w:r w:rsidRPr="000444C9">
              <w:rPr>
                <w:color w:val="0070C0"/>
                <w:sz w:val="22"/>
                <w:szCs w:val="22"/>
              </w:rPr>
              <w:t xml:space="preserve"> rendelkezik </w:t>
            </w:r>
            <w:r>
              <w:rPr>
                <w:color w:val="0070C0"/>
                <w:sz w:val="22"/>
                <w:szCs w:val="22"/>
              </w:rPr>
              <w:t xml:space="preserve">legalább </w:t>
            </w:r>
            <w:r w:rsidRPr="000444C9">
              <w:rPr>
                <w:color w:val="0070C0"/>
                <w:sz w:val="22"/>
                <w:szCs w:val="22"/>
              </w:rPr>
              <w:t>az alábbi, teljesítésbe bevonandó szakemberekkel</w:t>
            </w:r>
          </w:p>
          <w:p w14:paraId="6480AA3F" w14:textId="534DCD27" w:rsidR="0003666C" w:rsidRDefault="0003666C" w:rsidP="002656B0">
            <w:pPr>
              <w:spacing w:before="120" w:after="120"/>
              <w:ind w:right="61"/>
              <w:rPr>
                <w:color w:val="0070C0"/>
                <w:sz w:val="22"/>
                <w:szCs w:val="22"/>
              </w:rPr>
            </w:pPr>
            <w:r w:rsidRPr="009505C2">
              <w:rPr>
                <w:b/>
                <w:color w:val="0070C0"/>
                <w:sz w:val="22"/>
                <w:szCs w:val="22"/>
              </w:rPr>
              <w:t>M2.</w:t>
            </w:r>
            <w:r>
              <w:rPr>
                <w:b/>
                <w:color w:val="0070C0"/>
                <w:sz w:val="22"/>
                <w:szCs w:val="22"/>
              </w:rPr>
              <w:t>1</w:t>
            </w:r>
            <w:r w:rsidRPr="009505C2">
              <w:rPr>
                <w:b/>
                <w:color w:val="0070C0"/>
                <w:sz w:val="22"/>
                <w:szCs w:val="22"/>
              </w:rPr>
              <w:t>)</w:t>
            </w:r>
            <w:r w:rsidRPr="009505C2">
              <w:rPr>
                <w:color w:val="0070C0"/>
                <w:sz w:val="22"/>
                <w:szCs w:val="22"/>
              </w:rPr>
              <w:t xml:space="preserve"> </w:t>
            </w:r>
            <w:r w:rsidRPr="009505C2">
              <w:rPr>
                <w:b/>
                <w:color w:val="0070C0"/>
                <w:sz w:val="22"/>
                <w:szCs w:val="22"/>
              </w:rPr>
              <w:t>1 fő</w:t>
            </w:r>
            <w:r w:rsidRPr="009505C2">
              <w:rPr>
                <w:color w:val="0070C0"/>
                <w:sz w:val="22"/>
                <w:szCs w:val="22"/>
              </w:rPr>
              <w:t xml:space="preserve">, aki rendelkezik a 266/2013. Kr. szerinti </w:t>
            </w:r>
            <w:r w:rsidRPr="009505C2">
              <w:rPr>
                <w:b/>
                <w:color w:val="0070C0"/>
                <w:sz w:val="22"/>
                <w:szCs w:val="22"/>
              </w:rPr>
              <w:t>MV-É felelős műszaki vezető</w:t>
            </w:r>
            <w:r w:rsidRPr="009505C2">
              <w:rPr>
                <w:color w:val="0070C0"/>
                <w:sz w:val="22"/>
                <w:szCs w:val="22"/>
              </w:rPr>
              <w:t xml:space="preserve">i </w:t>
            </w:r>
            <w:r w:rsidRPr="002656B0">
              <w:rPr>
                <w:b/>
                <w:color w:val="0070C0"/>
                <w:sz w:val="22"/>
                <w:szCs w:val="22"/>
              </w:rPr>
              <w:t>jogosultsággal</w:t>
            </w:r>
            <w:r w:rsidRPr="009505C2">
              <w:rPr>
                <w:color w:val="0070C0"/>
                <w:sz w:val="22"/>
                <w:szCs w:val="22"/>
              </w:rPr>
              <w:t>, vagy azzal egyenértékű jogosultsággal vagy a megszerzéséhez szükséges képzettséggel és szakmai gyakorlati idővel.</w:t>
            </w:r>
          </w:p>
          <w:p w14:paraId="37100E73" w14:textId="5FA7631B" w:rsidR="0003666C" w:rsidRPr="009505C2" w:rsidRDefault="0003666C" w:rsidP="002656B0">
            <w:pPr>
              <w:spacing w:before="120" w:after="120"/>
              <w:ind w:right="61"/>
              <w:rPr>
                <w:color w:val="0070C0"/>
                <w:sz w:val="22"/>
                <w:szCs w:val="22"/>
              </w:rPr>
            </w:pPr>
            <w:r w:rsidRPr="009505C2">
              <w:rPr>
                <w:b/>
                <w:color w:val="0070C0"/>
                <w:sz w:val="22"/>
                <w:szCs w:val="22"/>
              </w:rPr>
              <w:t>M2.</w:t>
            </w:r>
            <w:r>
              <w:rPr>
                <w:b/>
                <w:color w:val="0070C0"/>
                <w:sz w:val="22"/>
                <w:szCs w:val="22"/>
              </w:rPr>
              <w:t>2</w:t>
            </w:r>
            <w:r w:rsidRPr="009505C2">
              <w:rPr>
                <w:b/>
                <w:color w:val="0070C0"/>
                <w:sz w:val="22"/>
                <w:szCs w:val="22"/>
              </w:rPr>
              <w:t>)</w:t>
            </w:r>
            <w:r w:rsidRPr="009505C2">
              <w:rPr>
                <w:color w:val="0070C0"/>
                <w:sz w:val="22"/>
                <w:szCs w:val="22"/>
              </w:rPr>
              <w:t xml:space="preserve"> </w:t>
            </w:r>
            <w:r w:rsidRPr="009505C2">
              <w:rPr>
                <w:b/>
                <w:color w:val="0070C0"/>
                <w:sz w:val="22"/>
                <w:szCs w:val="22"/>
              </w:rPr>
              <w:t>1 fő</w:t>
            </w:r>
            <w:r w:rsidRPr="009505C2">
              <w:rPr>
                <w:color w:val="0070C0"/>
                <w:sz w:val="22"/>
                <w:szCs w:val="22"/>
              </w:rPr>
              <w:t xml:space="preserve">, aki rendelkezik a 266/2013. Kr. szerinti </w:t>
            </w:r>
            <w:r w:rsidRPr="009505C2">
              <w:rPr>
                <w:b/>
                <w:color w:val="0070C0"/>
                <w:sz w:val="22"/>
                <w:szCs w:val="22"/>
              </w:rPr>
              <w:t>MV-É</w:t>
            </w:r>
            <w:r>
              <w:rPr>
                <w:b/>
                <w:color w:val="0070C0"/>
                <w:sz w:val="22"/>
                <w:szCs w:val="22"/>
              </w:rPr>
              <w:t>G</w:t>
            </w:r>
            <w:r w:rsidRPr="009505C2">
              <w:rPr>
                <w:b/>
                <w:color w:val="0070C0"/>
                <w:sz w:val="22"/>
                <w:szCs w:val="22"/>
              </w:rPr>
              <w:t xml:space="preserve"> felelős műszaki vezető</w:t>
            </w:r>
            <w:r w:rsidRPr="009505C2">
              <w:rPr>
                <w:color w:val="0070C0"/>
                <w:sz w:val="22"/>
                <w:szCs w:val="22"/>
              </w:rPr>
              <w:t>i jogosultsággal, vagy azzal egyenértékű jogosultsággal vagy a megszerzéséhez szükséges képzettséggel és szakmai gyakorlati idővel.</w:t>
            </w:r>
          </w:p>
          <w:p w14:paraId="7E072A44" w14:textId="3391DEBF" w:rsidR="0003666C" w:rsidRPr="00797A52" w:rsidRDefault="0003666C" w:rsidP="002656B0">
            <w:pPr>
              <w:spacing w:before="120" w:after="120"/>
              <w:ind w:right="61"/>
              <w:rPr>
                <w:color w:val="0070C0"/>
                <w:sz w:val="22"/>
                <w:szCs w:val="22"/>
              </w:rPr>
            </w:pPr>
            <w:r w:rsidRPr="009505C2">
              <w:rPr>
                <w:b/>
                <w:color w:val="0070C0"/>
                <w:sz w:val="22"/>
                <w:szCs w:val="22"/>
              </w:rPr>
              <w:t>M2.</w:t>
            </w:r>
            <w:r>
              <w:rPr>
                <w:b/>
                <w:color w:val="0070C0"/>
                <w:sz w:val="22"/>
                <w:szCs w:val="22"/>
              </w:rPr>
              <w:t>3</w:t>
            </w:r>
            <w:r w:rsidRPr="009505C2">
              <w:rPr>
                <w:b/>
                <w:color w:val="0070C0"/>
                <w:sz w:val="22"/>
                <w:szCs w:val="22"/>
              </w:rPr>
              <w:t>)</w:t>
            </w:r>
            <w:r w:rsidRPr="009505C2">
              <w:rPr>
                <w:color w:val="0070C0"/>
                <w:sz w:val="22"/>
                <w:szCs w:val="22"/>
              </w:rPr>
              <w:t xml:space="preserve"> </w:t>
            </w:r>
            <w:r w:rsidRPr="009505C2">
              <w:rPr>
                <w:b/>
                <w:color w:val="0070C0"/>
                <w:sz w:val="22"/>
                <w:szCs w:val="22"/>
              </w:rPr>
              <w:t>1 fő</w:t>
            </w:r>
            <w:r w:rsidRPr="009505C2">
              <w:rPr>
                <w:color w:val="0070C0"/>
                <w:sz w:val="22"/>
                <w:szCs w:val="22"/>
              </w:rPr>
              <w:t xml:space="preserve">, aki rendelkezik a 266/2013. Kr. szerinti </w:t>
            </w:r>
            <w:r w:rsidRPr="009505C2">
              <w:rPr>
                <w:b/>
                <w:color w:val="0070C0"/>
                <w:sz w:val="22"/>
                <w:szCs w:val="22"/>
              </w:rPr>
              <w:t>MV-É</w:t>
            </w:r>
            <w:r>
              <w:rPr>
                <w:b/>
                <w:color w:val="0070C0"/>
                <w:sz w:val="22"/>
                <w:szCs w:val="22"/>
              </w:rPr>
              <w:t>V</w:t>
            </w:r>
            <w:r w:rsidRPr="009505C2">
              <w:rPr>
                <w:b/>
                <w:color w:val="0070C0"/>
                <w:sz w:val="22"/>
                <w:szCs w:val="22"/>
              </w:rPr>
              <w:t xml:space="preserve"> felelős műszaki vezető</w:t>
            </w:r>
            <w:r w:rsidRPr="009505C2">
              <w:rPr>
                <w:color w:val="0070C0"/>
                <w:sz w:val="22"/>
                <w:szCs w:val="22"/>
              </w:rPr>
              <w:t xml:space="preserve">i jogosultsággal, vagy azzal egyenértékű jogosultsággal vagy a megszerzéséhez </w:t>
            </w:r>
            <w:r w:rsidRPr="00797A52">
              <w:rPr>
                <w:color w:val="0070C0"/>
                <w:sz w:val="22"/>
                <w:szCs w:val="22"/>
              </w:rPr>
              <w:t>szükséges képzettséggel és szakmai gyakorlati idővel.</w:t>
            </w:r>
          </w:p>
          <w:p w14:paraId="649E98A5" w14:textId="7112856D" w:rsidR="00CA0956" w:rsidRPr="00797A52" w:rsidRDefault="00BA5FA0" w:rsidP="00BA5FA0">
            <w:pPr>
              <w:spacing w:before="120" w:after="120"/>
              <w:ind w:right="61"/>
              <w:rPr>
                <w:color w:val="0070C0"/>
                <w:sz w:val="22"/>
                <w:szCs w:val="22"/>
              </w:rPr>
            </w:pPr>
            <w:r w:rsidRPr="00797A52">
              <w:rPr>
                <w:b/>
                <w:color w:val="0070C0"/>
                <w:sz w:val="22"/>
                <w:szCs w:val="22"/>
              </w:rPr>
              <w:t>M2.4)</w:t>
            </w:r>
            <w:r w:rsidRPr="00797A52">
              <w:rPr>
                <w:color w:val="0070C0"/>
                <w:sz w:val="22"/>
                <w:szCs w:val="22"/>
              </w:rPr>
              <w:t xml:space="preserve"> </w:t>
            </w:r>
            <w:r w:rsidRPr="00797A52">
              <w:rPr>
                <w:b/>
                <w:color w:val="0070C0"/>
                <w:sz w:val="22"/>
                <w:szCs w:val="22"/>
              </w:rPr>
              <w:t>1 fő</w:t>
            </w:r>
            <w:r w:rsidRPr="00797A52">
              <w:rPr>
                <w:color w:val="0070C0"/>
                <w:sz w:val="22"/>
                <w:szCs w:val="22"/>
              </w:rPr>
              <w:t xml:space="preserve">, aki rendelkezik a 266/2013. Kr. szerinti </w:t>
            </w:r>
            <w:r w:rsidRPr="00797A52">
              <w:rPr>
                <w:b/>
                <w:color w:val="0070C0"/>
                <w:sz w:val="22"/>
                <w:szCs w:val="22"/>
              </w:rPr>
              <w:t>MV-É-M felelős műszaki vezető</w:t>
            </w:r>
            <w:r w:rsidRPr="00797A52">
              <w:rPr>
                <w:color w:val="0070C0"/>
                <w:sz w:val="22"/>
                <w:szCs w:val="22"/>
              </w:rPr>
              <w:t>i jogosultsággal, vagy azzal egyenértékű jogosultsággal vagy a megszerzéséhez szükséges képzettséggel és szakmai gyakorlati idővel.</w:t>
            </w:r>
          </w:p>
          <w:p w14:paraId="33FE120D" w14:textId="1A35C6FE" w:rsidR="00BA5FA0" w:rsidRPr="00797A52" w:rsidRDefault="00BA5FA0" w:rsidP="00BA5FA0">
            <w:pPr>
              <w:ind w:right="61"/>
              <w:rPr>
                <w:color w:val="0070C0"/>
                <w:sz w:val="22"/>
                <w:szCs w:val="22"/>
              </w:rPr>
            </w:pPr>
            <w:r w:rsidRPr="00797A52">
              <w:rPr>
                <w:b/>
                <w:color w:val="0070C0"/>
                <w:sz w:val="22"/>
                <w:szCs w:val="22"/>
              </w:rPr>
              <w:t>M2.5)</w:t>
            </w:r>
            <w:r w:rsidRPr="00797A52">
              <w:rPr>
                <w:color w:val="0070C0"/>
                <w:sz w:val="22"/>
                <w:szCs w:val="22"/>
              </w:rPr>
              <w:t xml:space="preserve"> </w:t>
            </w:r>
            <w:r w:rsidRPr="00797A52">
              <w:rPr>
                <w:b/>
                <w:color w:val="0070C0"/>
                <w:sz w:val="22"/>
                <w:szCs w:val="22"/>
              </w:rPr>
              <w:t>1 fő</w:t>
            </w:r>
            <w:r w:rsidRPr="00797A52">
              <w:rPr>
                <w:color w:val="0070C0"/>
                <w:sz w:val="22"/>
                <w:szCs w:val="22"/>
              </w:rPr>
              <w:t>, aki rendelkezik</w:t>
            </w:r>
            <w:r w:rsidR="00D12E13" w:rsidRPr="00797A52">
              <w:rPr>
                <w:color w:val="0070C0"/>
                <w:sz w:val="22"/>
                <w:szCs w:val="22"/>
              </w:rPr>
              <w:t xml:space="preserve"> </w:t>
            </w:r>
            <w:r w:rsidR="00134A94" w:rsidRPr="00797A52">
              <w:rPr>
                <w:color w:val="0070C0"/>
                <w:sz w:val="22"/>
                <w:szCs w:val="22"/>
              </w:rPr>
              <w:t>a</w:t>
            </w:r>
            <w:r w:rsidR="00D12E13" w:rsidRPr="00797A52">
              <w:rPr>
                <w:color w:val="0070C0"/>
                <w:sz w:val="22"/>
                <w:szCs w:val="22"/>
              </w:rPr>
              <w:t xml:space="preserve"> régészeti örökséggel és a műemléki értékkel kapcsolatos szakértői tevékenységről</w:t>
            </w:r>
            <w:r w:rsidRPr="00797A52">
              <w:rPr>
                <w:color w:val="0070C0"/>
                <w:sz w:val="22"/>
                <w:szCs w:val="22"/>
              </w:rPr>
              <w:t xml:space="preserve"> </w:t>
            </w:r>
            <w:r w:rsidR="00D12E13" w:rsidRPr="00797A52">
              <w:rPr>
                <w:color w:val="0070C0"/>
                <w:sz w:val="22"/>
                <w:szCs w:val="22"/>
              </w:rPr>
              <w:t xml:space="preserve">szóló 439/2013. (XI. 20.) Korm. rendeletben foglalt előírásoknak megfelelő </w:t>
            </w:r>
            <w:r w:rsidRPr="00797A52">
              <w:rPr>
                <w:b/>
                <w:color w:val="0070C0"/>
                <w:sz w:val="22"/>
                <w:szCs w:val="22"/>
              </w:rPr>
              <w:t>restaurátori jogosultság</w:t>
            </w:r>
            <w:r w:rsidRPr="00797A52">
              <w:rPr>
                <w:color w:val="0070C0"/>
                <w:sz w:val="22"/>
                <w:szCs w:val="22"/>
              </w:rPr>
              <w:t>gal, vagy azzal egyenértékű jogosultsággal vagy a megszerzéséhez szükséges képzettséggel és szakmai gyakorlati idővel.</w:t>
            </w:r>
          </w:p>
          <w:p w14:paraId="11242DCF" w14:textId="77777777" w:rsidR="00BA5FA0" w:rsidRDefault="00BA5FA0" w:rsidP="00C84FF1">
            <w:pPr>
              <w:ind w:right="61"/>
              <w:rPr>
                <w:i/>
                <w:color w:val="0070C0"/>
                <w:sz w:val="22"/>
                <w:szCs w:val="22"/>
                <w:u w:val="single"/>
              </w:rPr>
            </w:pPr>
          </w:p>
          <w:p w14:paraId="73ED6065" w14:textId="77777777" w:rsidR="0003666C" w:rsidRPr="00083A6A" w:rsidRDefault="0003666C" w:rsidP="00C84FF1">
            <w:pPr>
              <w:ind w:right="61"/>
              <w:rPr>
                <w:i/>
                <w:color w:val="0070C0"/>
                <w:sz w:val="22"/>
                <w:szCs w:val="22"/>
                <w:u w:val="single"/>
              </w:rPr>
            </w:pPr>
            <w:r w:rsidRPr="00083A6A">
              <w:rPr>
                <w:i/>
                <w:color w:val="0070C0"/>
                <w:sz w:val="22"/>
                <w:szCs w:val="22"/>
                <w:u w:val="single"/>
              </w:rPr>
              <w:t xml:space="preserve">Alanyi kör: </w:t>
            </w:r>
          </w:p>
          <w:p w14:paraId="7497FFE5" w14:textId="77777777" w:rsidR="0003666C" w:rsidRPr="00701241" w:rsidRDefault="0003666C" w:rsidP="00C84FF1">
            <w:pPr>
              <w:ind w:right="61"/>
              <w:rPr>
                <w:color w:val="0070C0"/>
                <w:sz w:val="22"/>
                <w:szCs w:val="22"/>
              </w:rPr>
            </w:pPr>
            <w:r w:rsidRPr="00083A6A">
              <w:rPr>
                <w:color w:val="0070C0"/>
                <w:sz w:val="22"/>
                <w:szCs w:val="22"/>
              </w:rPr>
              <w:t>III.1.3./</w:t>
            </w:r>
            <w:r w:rsidRPr="00083A6A">
              <w:rPr>
                <w:b/>
                <w:color w:val="0070C0"/>
                <w:sz w:val="22"/>
                <w:szCs w:val="22"/>
              </w:rPr>
              <w:t>M1)-M2):</w:t>
            </w:r>
            <w:r w:rsidRPr="00083A6A">
              <w:rPr>
                <w:color w:val="0070C0"/>
                <w:sz w:val="22"/>
                <w:szCs w:val="22"/>
              </w:rPr>
              <w:t xml:space="preserve"> </w:t>
            </w:r>
            <w:r w:rsidRPr="009505C2">
              <w:rPr>
                <w:color w:val="0070C0"/>
                <w:sz w:val="22"/>
                <w:szCs w:val="22"/>
              </w:rPr>
              <w:t xml:space="preserve">közös </w:t>
            </w:r>
            <w:r w:rsidRPr="00701241">
              <w:rPr>
                <w:color w:val="0070C0"/>
                <w:sz w:val="22"/>
                <w:szCs w:val="22"/>
              </w:rPr>
              <w:t xml:space="preserve">ajánlattevők együttesen is megfelelhetnek. (Kbt. 65.§(6)) </w:t>
            </w:r>
          </w:p>
          <w:p w14:paraId="0640E21D" w14:textId="6F41C8E8" w:rsidR="0003666C" w:rsidRPr="00701241" w:rsidRDefault="0003666C" w:rsidP="00C84FF1">
            <w:pPr>
              <w:ind w:right="61"/>
              <w:rPr>
                <w:color w:val="0070C0"/>
                <w:sz w:val="22"/>
                <w:szCs w:val="22"/>
              </w:rPr>
            </w:pPr>
            <w:r w:rsidRPr="00701241">
              <w:rPr>
                <w:b/>
                <w:color w:val="0070C0"/>
                <w:sz w:val="22"/>
                <w:szCs w:val="22"/>
              </w:rPr>
              <w:t>M1):</w:t>
            </w:r>
            <w:r w:rsidRPr="00701241">
              <w:rPr>
                <w:color w:val="0070C0"/>
                <w:sz w:val="22"/>
                <w:szCs w:val="22"/>
              </w:rPr>
              <w:t xml:space="preserve"> több feltételnek való megfelelés igazolható ugyanazon korábbi teljesítés bemutatásával is, amennyiben az egyébként valamennyi feltételnek megfelel. A feltételnek való megfeleléshez bemutatható az előírtnál nagyobb összegben és/vagy bővebb tartalommal megvalósult szerződés is, ha annak része volt legalább az előírt mértékű/értékű és tartalmú teljesítés is</w:t>
            </w:r>
            <w:r w:rsidR="009E47D3" w:rsidRPr="00701241">
              <w:rPr>
                <w:color w:val="0070C0"/>
                <w:sz w:val="22"/>
                <w:szCs w:val="22"/>
              </w:rPr>
              <w:t xml:space="preserve"> (</w:t>
            </w:r>
            <w:proofErr w:type="spellStart"/>
            <w:r w:rsidR="009E47D3" w:rsidRPr="00701241">
              <w:rPr>
                <w:color w:val="0070C0"/>
                <w:sz w:val="22"/>
                <w:szCs w:val="22"/>
              </w:rPr>
              <w:t>K</w:t>
            </w:r>
            <w:r w:rsidR="003B00FB" w:rsidRPr="00701241">
              <w:rPr>
                <w:color w:val="0070C0"/>
                <w:sz w:val="22"/>
                <w:szCs w:val="22"/>
              </w:rPr>
              <w:t>r</w:t>
            </w:r>
            <w:proofErr w:type="spellEnd"/>
            <w:r w:rsidR="009E47D3" w:rsidRPr="00701241">
              <w:rPr>
                <w:color w:val="0070C0"/>
                <w:sz w:val="22"/>
                <w:szCs w:val="22"/>
              </w:rPr>
              <w:t xml:space="preserve"> 21/A.§)</w:t>
            </w:r>
            <w:r w:rsidRPr="00701241">
              <w:rPr>
                <w:color w:val="0070C0"/>
                <w:sz w:val="22"/>
                <w:szCs w:val="22"/>
              </w:rPr>
              <w:t xml:space="preserve">. </w:t>
            </w:r>
          </w:p>
          <w:p w14:paraId="022F37FF" w14:textId="7BD906FB" w:rsidR="0003666C" w:rsidRPr="00701241" w:rsidRDefault="0003666C" w:rsidP="00C84FF1">
            <w:pPr>
              <w:ind w:right="61"/>
              <w:rPr>
                <w:color w:val="0070C0"/>
                <w:sz w:val="22"/>
                <w:szCs w:val="22"/>
              </w:rPr>
            </w:pPr>
            <w:r w:rsidRPr="00701241">
              <w:rPr>
                <w:b/>
                <w:color w:val="0070C0"/>
                <w:sz w:val="22"/>
                <w:szCs w:val="22"/>
              </w:rPr>
              <w:t>M2)</w:t>
            </w:r>
            <w:r w:rsidRPr="00701241">
              <w:rPr>
                <w:color w:val="0070C0"/>
                <w:sz w:val="22"/>
                <w:szCs w:val="22"/>
              </w:rPr>
              <w:t xml:space="preserve"> Egy szakember</w:t>
            </w:r>
            <w:r w:rsidR="008C7AAC" w:rsidRPr="00701241">
              <w:rPr>
                <w:color w:val="0070C0"/>
                <w:sz w:val="22"/>
                <w:szCs w:val="22"/>
              </w:rPr>
              <w:t xml:space="preserve"> több </w:t>
            </w:r>
            <w:r w:rsidRPr="00701241">
              <w:rPr>
                <w:color w:val="0070C0"/>
                <w:sz w:val="22"/>
                <w:szCs w:val="22"/>
              </w:rPr>
              <w:t>pozícióra</w:t>
            </w:r>
            <w:r w:rsidR="008C7AAC" w:rsidRPr="00701241">
              <w:rPr>
                <w:color w:val="0070C0"/>
                <w:sz w:val="22"/>
                <w:szCs w:val="22"/>
              </w:rPr>
              <w:t xml:space="preserve"> is </w:t>
            </w:r>
            <w:r w:rsidRPr="00701241">
              <w:rPr>
                <w:color w:val="0070C0"/>
                <w:sz w:val="22"/>
                <w:szCs w:val="22"/>
              </w:rPr>
              <w:t xml:space="preserve">jelölhető. Az előírt jogosultság meglétének igazolása szerződéskötési feltétel, hiányát ajánlatkérő a szerződéskötéstől való visszalépésként értelmezi, és a Kbt. 131.§ (4) szerint jár el. </w:t>
            </w:r>
          </w:p>
          <w:p w14:paraId="6883F3B9" w14:textId="77777777" w:rsidR="0003666C" w:rsidRPr="009505C2" w:rsidRDefault="0003666C" w:rsidP="00C84FF1">
            <w:pPr>
              <w:ind w:right="61"/>
              <w:rPr>
                <w:color w:val="0070C0"/>
                <w:sz w:val="22"/>
                <w:szCs w:val="22"/>
              </w:rPr>
            </w:pPr>
            <w:r w:rsidRPr="00701241">
              <w:rPr>
                <w:color w:val="0070C0"/>
                <w:sz w:val="22"/>
                <w:szCs w:val="22"/>
              </w:rPr>
              <w:t>Elegendő annak a gazdasági szereplőnek benyújtani a vonatkozó igazolást, aki az adott alkalmassági feltétel igazolásában részt vesz.</w:t>
            </w:r>
          </w:p>
          <w:p w14:paraId="2929E1FE" w14:textId="566D3817" w:rsidR="0003666C" w:rsidRPr="009505C2" w:rsidRDefault="0003666C" w:rsidP="00C84FF1">
            <w:pPr>
              <w:ind w:right="61"/>
              <w:rPr>
                <w:color w:val="0070C0"/>
                <w:sz w:val="22"/>
                <w:szCs w:val="22"/>
              </w:rPr>
            </w:pPr>
            <w:r w:rsidRPr="009505C2">
              <w:rPr>
                <w:color w:val="0070C0"/>
                <w:sz w:val="22"/>
                <w:szCs w:val="22"/>
              </w:rPr>
              <w:t>Ajánlattevő más szervezet kapacitására támaszkodva is megfelelhet (Kbt. 65.§ (7), (9) és (11)).</w:t>
            </w:r>
          </w:p>
          <w:p w14:paraId="46CF9953" w14:textId="77777777" w:rsidR="0003666C" w:rsidRDefault="0003666C" w:rsidP="0003666C">
            <w:pPr>
              <w:rPr>
                <w:i/>
                <w:color w:val="0070C0"/>
                <w:sz w:val="22"/>
                <w:szCs w:val="22"/>
                <w:u w:val="single"/>
              </w:rPr>
            </w:pPr>
          </w:p>
          <w:p w14:paraId="2539ED01" w14:textId="7B75EB2D" w:rsidR="0003666C" w:rsidRPr="0003666C" w:rsidRDefault="0003666C" w:rsidP="0003666C">
            <w:pPr>
              <w:rPr>
                <w:i/>
                <w:color w:val="0070C0"/>
                <w:sz w:val="20"/>
                <w:szCs w:val="20"/>
                <w:u w:val="single"/>
              </w:rPr>
            </w:pPr>
            <w:r w:rsidRPr="0003666C">
              <w:rPr>
                <w:i/>
                <w:color w:val="0070C0"/>
                <w:sz w:val="20"/>
                <w:szCs w:val="20"/>
                <w:u w:val="single"/>
              </w:rPr>
              <w:lastRenderedPageBreak/>
              <w:t xml:space="preserve">Fogalommagyarázat: </w:t>
            </w:r>
          </w:p>
          <w:p w14:paraId="3A460FC3" w14:textId="72928263" w:rsidR="004C5048" w:rsidRDefault="0003666C" w:rsidP="00727F69">
            <w:pPr>
              <w:tabs>
                <w:tab w:val="left" w:pos="3420"/>
              </w:tabs>
              <w:ind w:right="61"/>
              <w:rPr>
                <w:b/>
                <w:color w:val="0070C0"/>
                <w:sz w:val="22"/>
                <w:szCs w:val="22"/>
              </w:rPr>
            </w:pPr>
            <w:r w:rsidRPr="0003666C">
              <w:rPr>
                <w:rFonts w:eastAsia="MyriadPro-Semibold"/>
                <w:i/>
                <w:color w:val="0070C0"/>
                <w:sz w:val="20"/>
                <w:szCs w:val="20"/>
                <w:lang w:eastAsia="hu-HU"/>
              </w:rPr>
              <w:t>Műemlékkel kapcsolatos építési beruházás</w:t>
            </w:r>
            <w:r w:rsidRPr="0086466A">
              <w:rPr>
                <w:rFonts w:eastAsia="MyriadPro-Semibold"/>
                <w:color w:val="0070C0"/>
                <w:sz w:val="20"/>
                <w:szCs w:val="20"/>
                <w:lang w:eastAsia="hu-HU"/>
              </w:rPr>
              <w:t xml:space="preserve"> alatt a kulturális örökség védelméről szóló törvényben meghatározott műemléken, nyilvántartott műemléki értéken (a továbbiakban együtt: műemlék) végzett, hatósági bejelentéshez vagy építésügyi hatósági engedélyhez kötött építési tevékenységnek minősülő építési beruházást kell érteni.</w:t>
            </w:r>
            <w:r w:rsidR="0067271D">
              <w:rPr>
                <w:rFonts w:eastAsia="MyriadPro-Semibold"/>
                <w:color w:val="0070C0"/>
                <w:sz w:val="20"/>
                <w:szCs w:val="20"/>
                <w:lang w:eastAsia="hu-HU"/>
              </w:rPr>
              <w:t xml:space="preserve"> (Ép.Kr. 34.§ (2) és (4) szerint) </w:t>
            </w:r>
          </w:p>
          <w:p w14:paraId="2CD781DC" w14:textId="70CEEE25" w:rsidR="004C5048" w:rsidRPr="0003666C" w:rsidRDefault="00654F54" w:rsidP="00727F69">
            <w:pPr>
              <w:tabs>
                <w:tab w:val="left" w:pos="3420"/>
              </w:tabs>
              <w:ind w:right="61"/>
              <w:rPr>
                <w:rFonts w:eastAsia="MyriadPro-Semibold"/>
                <w:color w:val="0070C0"/>
                <w:sz w:val="20"/>
                <w:szCs w:val="20"/>
                <w:lang w:eastAsia="hu-HU"/>
              </w:rPr>
            </w:pPr>
            <w:r>
              <w:rPr>
                <w:rFonts w:eastAsia="MyriadPro-Semibold"/>
                <w:i/>
                <w:color w:val="0070C0"/>
                <w:sz w:val="20"/>
                <w:szCs w:val="20"/>
                <w:lang w:eastAsia="hu-HU"/>
              </w:rPr>
              <w:t>Műemléki h</w:t>
            </w:r>
            <w:r w:rsidR="0003666C" w:rsidRPr="0003666C">
              <w:rPr>
                <w:rFonts w:eastAsia="MyriadPro-Semibold"/>
                <w:i/>
                <w:color w:val="0070C0"/>
                <w:sz w:val="20"/>
                <w:szCs w:val="20"/>
                <w:lang w:eastAsia="hu-HU"/>
              </w:rPr>
              <w:t>omlokzat felújítási munka</w:t>
            </w:r>
            <w:r w:rsidR="0003666C" w:rsidRPr="0003666C">
              <w:rPr>
                <w:rFonts w:eastAsia="MyriadPro-Semibold"/>
                <w:color w:val="0070C0"/>
                <w:sz w:val="20"/>
                <w:szCs w:val="20"/>
                <w:lang w:eastAsia="hu-HU"/>
              </w:rPr>
              <w:t xml:space="preserve"> </w:t>
            </w:r>
            <w:r w:rsidR="0003666C">
              <w:rPr>
                <w:rFonts w:eastAsia="MyriadPro-Semibold"/>
                <w:color w:val="0070C0"/>
                <w:sz w:val="20"/>
                <w:szCs w:val="20"/>
                <w:lang w:eastAsia="hu-HU"/>
              </w:rPr>
              <w:t xml:space="preserve">körében ajánlatkérő az alábbi tevékenységeket fogadja el az alkalmassági feltételnek való megfelelés igazolására: </w:t>
            </w:r>
            <w:r>
              <w:rPr>
                <w:rFonts w:eastAsia="MyriadPro-Semibold"/>
                <w:color w:val="0070C0"/>
                <w:sz w:val="20"/>
                <w:szCs w:val="20"/>
                <w:lang w:eastAsia="hu-HU"/>
              </w:rPr>
              <w:t xml:space="preserve">olyan kivitelezési munka </w:t>
            </w:r>
            <w:r w:rsidR="009F2769">
              <w:rPr>
                <w:rFonts w:eastAsia="MyriadPro-Semibold"/>
                <w:color w:val="0070C0"/>
                <w:sz w:val="20"/>
                <w:szCs w:val="20"/>
                <w:lang w:eastAsia="hu-HU"/>
              </w:rPr>
              <w:t>a</w:t>
            </w:r>
            <w:r>
              <w:rPr>
                <w:rFonts w:eastAsia="MyriadPro-Semibold"/>
                <w:color w:val="0070C0"/>
                <w:sz w:val="20"/>
                <w:szCs w:val="20"/>
                <w:lang w:eastAsia="hu-HU"/>
              </w:rPr>
              <w:t xml:space="preserve">mely legalább </w:t>
            </w:r>
            <w:r w:rsidRPr="00654F54">
              <w:rPr>
                <w:rFonts w:eastAsia="MyriadPro-Semibold"/>
                <w:color w:val="0070C0"/>
                <w:sz w:val="20"/>
                <w:szCs w:val="20"/>
                <w:lang w:eastAsia="hu-HU"/>
              </w:rPr>
              <w:t>vakolat javítás</w:t>
            </w:r>
            <w:r>
              <w:rPr>
                <w:rFonts w:eastAsia="MyriadPro-Semibold"/>
                <w:color w:val="0070C0"/>
                <w:sz w:val="20"/>
                <w:szCs w:val="20"/>
                <w:lang w:eastAsia="hu-HU"/>
              </w:rPr>
              <w:t>i</w:t>
            </w:r>
            <w:r w:rsidRPr="00654F54">
              <w:rPr>
                <w:rFonts w:eastAsia="MyriadPro-Semibold"/>
                <w:color w:val="0070C0"/>
                <w:sz w:val="20"/>
                <w:szCs w:val="20"/>
                <w:lang w:eastAsia="hu-HU"/>
              </w:rPr>
              <w:t xml:space="preserve">, </w:t>
            </w:r>
            <w:r>
              <w:rPr>
                <w:rFonts w:eastAsia="MyriadPro-Semibold"/>
                <w:color w:val="0070C0"/>
                <w:sz w:val="20"/>
                <w:szCs w:val="20"/>
                <w:lang w:eastAsia="hu-HU"/>
              </w:rPr>
              <w:t xml:space="preserve">és </w:t>
            </w:r>
            <w:r w:rsidRPr="00654F54">
              <w:rPr>
                <w:rFonts w:eastAsia="MyriadPro-Semibold"/>
                <w:color w:val="0070C0"/>
                <w:sz w:val="20"/>
                <w:szCs w:val="20"/>
                <w:lang w:eastAsia="hu-HU"/>
              </w:rPr>
              <w:t>vakolat festé</w:t>
            </w:r>
            <w:r>
              <w:rPr>
                <w:rFonts w:eastAsia="MyriadPro-Semibold"/>
                <w:color w:val="0070C0"/>
                <w:sz w:val="20"/>
                <w:szCs w:val="20"/>
                <w:lang w:eastAsia="hu-HU"/>
              </w:rPr>
              <w:t xml:space="preserve">si munkákat foglalt </w:t>
            </w:r>
            <w:proofErr w:type="gramStart"/>
            <w:r>
              <w:rPr>
                <w:rFonts w:eastAsia="MyriadPro-Semibold"/>
                <w:color w:val="0070C0"/>
                <w:sz w:val="20"/>
                <w:szCs w:val="20"/>
                <w:lang w:eastAsia="hu-HU"/>
              </w:rPr>
              <w:t>magába;</w:t>
            </w:r>
            <w:r w:rsidR="008C7AAC">
              <w:rPr>
                <w:rFonts w:eastAsia="MyriadPro-Semibold"/>
                <w:color w:val="0070C0"/>
                <w:sz w:val="20"/>
                <w:szCs w:val="20"/>
                <w:lang w:eastAsia="hu-HU"/>
              </w:rPr>
              <w:t>.</w:t>
            </w:r>
            <w:proofErr w:type="gramEnd"/>
          </w:p>
          <w:p w14:paraId="3A7FA09F" w14:textId="37277877" w:rsidR="00AD73ED" w:rsidRPr="0086466A" w:rsidRDefault="00D57686" w:rsidP="00AD73ED">
            <w:pPr>
              <w:tabs>
                <w:tab w:val="left" w:pos="3420"/>
              </w:tabs>
              <w:ind w:right="61"/>
              <w:rPr>
                <w:rFonts w:eastAsia="MyriadPro-Semibold"/>
                <w:color w:val="0070C0"/>
                <w:sz w:val="20"/>
                <w:szCs w:val="20"/>
                <w:lang w:eastAsia="hu-HU"/>
              </w:rPr>
            </w:pPr>
            <w:r w:rsidRPr="00D57686">
              <w:rPr>
                <w:rFonts w:eastAsia="MyriadPro-Semibold"/>
                <w:i/>
                <w:color w:val="0070C0"/>
                <w:sz w:val="20"/>
                <w:szCs w:val="20"/>
                <w:lang w:eastAsia="hu-HU"/>
              </w:rPr>
              <w:t>felelős</w:t>
            </w:r>
            <w:r>
              <w:rPr>
                <w:rFonts w:eastAsia="MyriadPro-Semibold"/>
                <w:i/>
                <w:color w:val="0070C0"/>
                <w:sz w:val="20"/>
                <w:szCs w:val="20"/>
                <w:lang w:eastAsia="hu-HU"/>
              </w:rPr>
              <w:t xml:space="preserve"> műszaki vezetői jogosultság</w:t>
            </w:r>
            <w:r w:rsidRPr="00D57686">
              <w:rPr>
                <w:rFonts w:eastAsia="MyriadPro-Semibold"/>
                <w:i/>
                <w:color w:val="0070C0"/>
                <w:sz w:val="20"/>
                <w:szCs w:val="20"/>
                <w:lang w:eastAsia="hu-HU"/>
              </w:rPr>
              <w:t xml:space="preserve"> megs</w:t>
            </w:r>
            <w:r>
              <w:rPr>
                <w:rFonts w:eastAsia="MyriadPro-Semibold"/>
                <w:i/>
                <w:color w:val="0070C0"/>
                <w:sz w:val="20"/>
                <w:szCs w:val="20"/>
                <w:lang w:eastAsia="hu-HU"/>
              </w:rPr>
              <w:t>zerzéséhez szükséges képzettség</w:t>
            </w:r>
            <w:r w:rsidRPr="00D57686">
              <w:rPr>
                <w:rFonts w:eastAsia="MyriadPro-Semibold"/>
                <w:i/>
                <w:color w:val="0070C0"/>
                <w:sz w:val="20"/>
                <w:szCs w:val="20"/>
                <w:lang w:eastAsia="hu-HU"/>
              </w:rPr>
              <w:t xml:space="preserve"> és szakmai gyakorlati idő</w:t>
            </w:r>
            <w:r>
              <w:rPr>
                <w:rFonts w:eastAsia="MyriadPro-Semibold"/>
                <w:i/>
                <w:color w:val="0070C0"/>
                <w:sz w:val="20"/>
                <w:szCs w:val="20"/>
                <w:lang w:eastAsia="hu-HU"/>
              </w:rPr>
              <w:t>:</w:t>
            </w:r>
            <w:r w:rsidRPr="00D57686">
              <w:rPr>
                <w:rFonts w:eastAsia="MyriadPro-Semibold"/>
                <w:color w:val="0070C0"/>
                <w:sz w:val="20"/>
                <w:szCs w:val="20"/>
                <w:lang w:eastAsia="hu-HU"/>
              </w:rPr>
              <w:t xml:space="preserve"> </w:t>
            </w:r>
            <w:r>
              <w:rPr>
                <w:rFonts w:eastAsia="MyriadPro-Semibold"/>
                <w:color w:val="0070C0"/>
                <w:sz w:val="20"/>
                <w:szCs w:val="20"/>
                <w:lang w:eastAsia="hu-HU"/>
              </w:rPr>
              <w:t xml:space="preserve">a </w:t>
            </w:r>
            <w:r w:rsidR="00AD73ED" w:rsidRPr="0086466A">
              <w:rPr>
                <w:rFonts w:eastAsia="MyriadPro-Semibold"/>
                <w:color w:val="0070C0"/>
                <w:sz w:val="20"/>
                <w:szCs w:val="20"/>
                <w:lang w:eastAsia="hu-HU"/>
              </w:rPr>
              <w:t xml:space="preserve">vonatkozó előírások az ajánlati dokumentáció </w:t>
            </w:r>
            <w:r>
              <w:rPr>
                <w:rFonts w:eastAsia="MyriadPro-Semibold"/>
                <w:color w:val="0070C0"/>
                <w:sz w:val="20"/>
                <w:szCs w:val="20"/>
                <w:lang w:eastAsia="hu-HU"/>
              </w:rPr>
              <w:t>6.</w:t>
            </w:r>
            <w:r w:rsidR="00AD73ED" w:rsidRPr="00AD73ED">
              <w:rPr>
                <w:rFonts w:eastAsia="MyriadPro-Semibold"/>
                <w:color w:val="0070C0"/>
                <w:sz w:val="20"/>
                <w:szCs w:val="20"/>
                <w:lang w:eastAsia="hu-HU"/>
              </w:rPr>
              <w:t xml:space="preserve"> pont/</w:t>
            </w:r>
            <w:r w:rsidR="00B416CA">
              <w:rPr>
                <w:rFonts w:eastAsia="MyriadPro-Semibold"/>
                <w:color w:val="0070C0"/>
                <w:sz w:val="20"/>
                <w:szCs w:val="20"/>
                <w:lang w:eastAsia="hu-HU"/>
              </w:rPr>
              <w:t>36</w:t>
            </w:r>
            <w:r w:rsidR="00AD73ED" w:rsidRPr="00AD73ED">
              <w:rPr>
                <w:rFonts w:eastAsia="MyriadPro-Semibold"/>
                <w:color w:val="0070C0"/>
                <w:sz w:val="20"/>
                <w:szCs w:val="20"/>
                <w:lang w:eastAsia="hu-HU"/>
              </w:rPr>
              <w:t>.oldal</w:t>
            </w:r>
            <w:r w:rsidR="00AD73ED" w:rsidRPr="0086466A">
              <w:rPr>
                <w:rFonts w:eastAsia="MyriadPro-Semibold"/>
                <w:color w:val="0070C0"/>
                <w:sz w:val="20"/>
                <w:szCs w:val="20"/>
                <w:lang w:eastAsia="hu-HU"/>
              </w:rPr>
              <w:t xml:space="preserve"> találhatók.</w:t>
            </w:r>
          </w:p>
          <w:p w14:paraId="132DE02D" w14:textId="40A29271" w:rsidR="00654F54" w:rsidRDefault="00654F54" w:rsidP="008C7AAC">
            <w:pPr>
              <w:tabs>
                <w:tab w:val="left" w:pos="3420"/>
              </w:tabs>
              <w:ind w:right="61"/>
              <w:rPr>
                <w:rFonts w:eastAsia="MyriadPro-Semibold"/>
                <w:color w:val="0070C0"/>
                <w:sz w:val="20"/>
                <w:szCs w:val="20"/>
                <w:lang w:eastAsia="hu-HU"/>
              </w:rPr>
            </w:pPr>
          </w:p>
          <w:p w14:paraId="629D9C7A" w14:textId="7E4A66BA" w:rsidR="00654F54" w:rsidRPr="00F314AE" w:rsidRDefault="00654F54" w:rsidP="00654F54">
            <w:pPr>
              <w:spacing w:before="120" w:after="120"/>
              <w:ind w:right="61"/>
              <w:rPr>
                <w:color w:val="0070C0"/>
                <w:sz w:val="22"/>
                <w:szCs w:val="22"/>
              </w:rPr>
            </w:pPr>
            <w:r w:rsidRPr="00B24ECA">
              <w:rPr>
                <w:rFonts w:eastAsia="Times New Roman"/>
                <w:sz w:val="22"/>
                <w:szCs w:val="22"/>
                <w:lang w:eastAsia="hu-HU"/>
              </w:rPr>
              <w:t>Ha alkalmassági minimumkövetelmény nem került meghatározásra, ennek indokolása</w:t>
            </w:r>
            <w:r w:rsidRPr="00B24ECA">
              <w:rPr>
                <w:rFonts w:eastAsia="Times New Roman"/>
                <w:sz w:val="22"/>
                <w:szCs w:val="22"/>
                <w:vertAlign w:val="superscript"/>
                <w:lang w:eastAsia="hu-HU"/>
              </w:rPr>
              <w:t>2</w:t>
            </w:r>
            <w:r w:rsidRPr="00B24ECA">
              <w:rPr>
                <w:rFonts w:eastAsia="Times New Roman"/>
                <w:sz w:val="22"/>
                <w:szCs w:val="22"/>
                <w:lang w:eastAsia="hu-HU"/>
              </w:rPr>
              <w:t xml:space="preserve">: </w:t>
            </w:r>
            <w:r w:rsidRPr="00654F54">
              <w:rPr>
                <w:rFonts w:eastAsia="Times New Roman"/>
                <w:color w:val="0070C0"/>
                <w:sz w:val="22"/>
                <w:szCs w:val="22"/>
                <w:lang w:eastAsia="hu-HU"/>
              </w:rPr>
              <w:t>–</w:t>
            </w:r>
            <w:r>
              <w:rPr>
                <w:rFonts w:eastAsia="Times New Roman"/>
                <w:sz w:val="22"/>
                <w:szCs w:val="22"/>
                <w:lang w:eastAsia="hu-HU"/>
              </w:rPr>
              <w:t xml:space="preserve"> </w:t>
            </w:r>
          </w:p>
        </w:tc>
      </w:tr>
      <w:tr w:rsidR="00F31610" w:rsidRPr="00B24ECA" w14:paraId="44F32ADD" w14:textId="77777777" w:rsidTr="00F31610">
        <w:tc>
          <w:tcPr>
            <w:tcW w:w="9795" w:type="dxa"/>
            <w:gridSpan w:val="2"/>
            <w:hideMark/>
          </w:tcPr>
          <w:p w14:paraId="4508CDA8"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lastRenderedPageBreak/>
              <w:t xml:space="preserve">III.1.5) Fenntartott szerződésekre vonatkozó információk </w:t>
            </w:r>
            <w:r w:rsidRPr="00B24ECA">
              <w:rPr>
                <w:rFonts w:eastAsia="Times New Roman"/>
                <w:sz w:val="22"/>
                <w:szCs w:val="22"/>
                <w:vertAlign w:val="superscript"/>
                <w:lang w:eastAsia="hu-HU"/>
              </w:rPr>
              <w:t>2</w:t>
            </w:r>
          </w:p>
          <w:p w14:paraId="7DC68BEE" w14:textId="77777777" w:rsidR="00F31610" w:rsidRPr="00B24ECA" w:rsidRDefault="0003666C" w:rsidP="0003666C">
            <w:pPr>
              <w:rPr>
                <w:rFonts w:eastAsia="Times New Roman"/>
                <w:sz w:val="22"/>
                <w:szCs w:val="22"/>
                <w:lang w:eastAsia="hu-HU"/>
              </w:rPr>
            </w:pPr>
            <w:r w:rsidRPr="0003666C">
              <w:rPr>
                <w:color w:val="0070C0"/>
                <w:sz w:val="22"/>
                <w:szCs w:val="22"/>
              </w:rPr>
              <w:t>A szerződés nem fenntartott</w:t>
            </w:r>
          </w:p>
        </w:tc>
      </w:tr>
      <w:tr w:rsidR="00F31610" w:rsidRPr="00B24ECA" w14:paraId="795D4526" w14:textId="77777777" w:rsidTr="00F31610">
        <w:tc>
          <w:tcPr>
            <w:tcW w:w="9795" w:type="dxa"/>
            <w:gridSpan w:val="2"/>
            <w:hideMark/>
          </w:tcPr>
          <w:p w14:paraId="3FC02E70" w14:textId="77777777" w:rsidR="00F31610" w:rsidRPr="004C5048" w:rsidRDefault="00F31610" w:rsidP="0042537D">
            <w:pPr>
              <w:spacing w:before="120" w:after="120"/>
              <w:jc w:val="left"/>
              <w:rPr>
                <w:rFonts w:eastAsia="Times New Roman"/>
                <w:sz w:val="22"/>
                <w:szCs w:val="22"/>
                <w:vertAlign w:val="superscript"/>
                <w:lang w:eastAsia="hu-HU"/>
              </w:rPr>
            </w:pPr>
            <w:r w:rsidRPr="00B24ECA">
              <w:rPr>
                <w:rFonts w:eastAsia="Times New Roman"/>
                <w:b/>
                <w:bCs/>
                <w:sz w:val="22"/>
                <w:szCs w:val="22"/>
                <w:lang w:eastAsia="hu-HU"/>
              </w:rPr>
              <w:t xml:space="preserve">III.1.6) A szerződés </w:t>
            </w:r>
            <w:r w:rsidRPr="004C5048">
              <w:rPr>
                <w:rFonts w:eastAsia="Times New Roman"/>
                <w:b/>
                <w:bCs/>
                <w:sz w:val="22"/>
                <w:szCs w:val="22"/>
                <w:lang w:eastAsia="hu-HU"/>
              </w:rPr>
              <w:t xml:space="preserve">biztosítékai: </w:t>
            </w:r>
            <w:r w:rsidRPr="004C5048">
              <w:rPr>
                <w:rFonts w:eastAsia="Times New Roman"/>
                <w:sz w:val="22"/>
                <w:szCs w:val="22"/>
                <w:vertAlign w:val="superscript"/>
                <w:lang w:eastAsia="hu-HU"/>
              </w:rPr>
              <w:t>2</w:t>
            </w:r>
          </w:p>
          <w:p w14:paraId="3F3F16FE" w14:textId="4F4A5DAE" w:rsidR="009B5AC6" w:rsidRPr="002656B0" w:rsidRDefault="00E91969" w:rsidP="002656B0">
            <w:pPr>
              <w:rPr>
                <w:color w:val="0070C0"/>
                <w:sz w:val="22"/>
                <w:szCs w:val="22"/>
              </w:rPr>
            </w:pPr>
            <w:r w:rsidRPr="00E64F63">
              <w:rPr>
                <w:b/>
                <w:color w:val="0070C0"/>
                <w:sz w:val="22"/>
                <w:szCs w:val="22"/>
              </w:rPr>
              <w:t>Késedelmi kötbér</w:t>
            </w:r>
            <w:r w:rsidRPr="00E91969">
              <w:rPr>
                <w:b/>
                <w:color w:val="0070C0"/>
                <w:sz w:val="22"/>
                <w:szCs w:val="22"/>
              </w:rPr>
              <w:t xml:space="preserve">: </w:t>
            </w:r>
            <w:r w:rsidR="00506FBE">
              <w:rPr>
                <w:color w:val="0070C0"/>
                <w:sz w:val="22"/>
                <w:szCs w:val="22"/>
              </w:rPr>
              <w:t xml:space="preserve">vetítési alapja </w:t>
            </w:r>
            <w:r w:rsidR="00164CA2">
              <w:rPr>
                <w:color w:val="0070C0"/>
                <w:sz w:val="22"/>
                <w:szCs w:val="22"/>
              </w:rPr>
              <w:t xml:space="preserve">egyösszegű </w:t>
            </w:r>
            <w:r w:rsidRPr="00E91969">
              <w:rPr>
                <w:color w:val="0070C0"/>
                <w:sz w:val="22"/>
                <w:szCs w:val="22"/>
              </w:rPr>
              <w:t>ajánlati ár</w:t>
            </w:r>
            <w:r w:rsidR="00506FBE">
              <w:rPr>
                <w:color w:val="0070C0"/>
                <w:sz w:val="22"/>
                <w:szCs w:val="22"/>
              </w:rPr>
              <w:t xml:space="preserve">, </w:t>
            </w:r>
            <w:r w:rsidR="00506FBE" w:rsidRPr="006477B6">
              <w:rPr>
                <w:color w:val="0070C0"/>
                <w:sz w:val="22"/>
                <w:szCs w:val="22"/>
              </w:rPr>
              <w:t>mértéke</w:t>
            </w:r>
            <w:r w:rsidRPr="006477B6">
              <w:rPr>
                <w:color w:val="0070C0"/>
                <w:sz w:val="22"/>
                <w:szCs w:val="22"/>
              </w:rPr>
              <w:t xml:space="preserve"> </w:t>
            </w:r>
            <w:r w:rsidR="006477B6" w:rsidRPr="00D01AB5">
              <w:rPr>
                <w:color w:val="0070C0"/>
                <w:sz w:val="22"/>
                <w:szCs w:val="22"/>
              </w:rPr>
              <w:t>1</w:t>
            </w:r>
            <w:r w:rsidR="00426721" w:rsidRPr="00D01AB5">
              <w:rPr>
                <w:color w:val="0070C0"/>
                <w:sz w:val="22"/>
                <w:szCs w:val="22"/>
              </w:rPr>
              <w:t xml:space="preserve"> </w:t>
            </w:r>
            <w:r w:rsidRPr="00D01AB5">
              <w:rPr>
                <w:color w:val="0070C0"/>
                <w:sz w:val="22"/>
                <w:szCs w:val="22"/>
              </w:rPr>
              <w:t>%-a/nap</w:t>
            </w:r>
            <w:r w:rsidR="00506FBE" w:rsidRPr="006477B6">
              <w:rPr>
                <w:color w:val="0070C0"/>
                <w:sz w:val="22"/>
                <w:szCs w:val="22"/>
              </w:rPr>
              <w:t>,</w:t>
            </w:r>
            <w:r w:rsidRPr="00E91969">
              <w:rPr>
                <w:color w:val="0070C0"/>
                <w:sz w:val="22"/>
                <w:szCs w:val="22"/>
              </w:rPr>
              <w:t xml:space="preserve"> </w:t>
            </w:r>
            <w:proofErr w:type="spellStart"/>
            <w:r w:rsidRPr="00E91969">
              <w:rPr>
                <w:color w:val="0070C0"/>
                <w:sz w:val="22"/>
                <w:szCs w:val="22"/>
              </w:rPr>
              <w:t>max</w:t>
            </w:r>
            <w:proofErr w:type="spellEnd"/>
            <w:r w:rsidRPr="00E91969">
              <w:rPr>
                <w:color w:val="0070C0"/>
                <w:sz w:val="22"/>
                <w:szCs w:val="22"/>
              </w:rPr>
              <w:t xml:space="preserve"> </w:t>
            </w:r>
            <w:r w:rsidR="00CC4603" w:rsidRPr="002656B0">
              <w:rPr>
                <w:color w:val="0070C0"/>
                <w:sz w:val="22"/>
                <w:szCs w:val="22"/>
              </w:rPr>
              <w:t>10</w:t>
            </w:r>
            <w:r w:rsidRPr="002656B0">
              <w:rPr>
                <w:color w:val="0070C0"/>
                <w:sz w:val="22"/>
                <w:szCs w:val="22"/>
              </w:rPr>
              <w:t>%</w:t>
            </w:r>
            <w:r w:rsidRPr="00E91969">
              <w:rPr>
                <w:color w:val="0070C0"/>
                <w:sz w:val="22"/>
                <w:szCs w:val="22"/>
              </w:rPr>
              <w:t xml:space="preserve">. </w:t>
            </w:r>
          </w:p>
          <w:p w14:paraId="4639BAA3" w14:textId="21B0789B" w:rsidR="009B5AC6" w:rsidRPr="00701241" w:rsidRDefault="009B5AC6" w:rsidP="002656B0">
            <w:pPr>
              <w:rPr>
                <w:color w:val="0070C0"/>
                <w:sz w:val="22"/>
                <w:szCs w:val="22"/>
              </w:rPr>
            </w:pPr>
            <w:r w:rsidRPr="00E64F63">
              <w:rPr>
                <w:color w:val="0070C0"/>
                <w:sz w:val="22"/>
                <w:szCs w:val="22"/>
              </w:rPr>
              <w:t>Hibás teljesítés esetén</w:t>
            </w:r>
            <w:r w:rsidRPr="002656B0">
              <w:rPr>
                <w:color w:val="0070C0"/>
                <w:sz w:val="22"/>
                <w:szCs w:val="22"/>
              </w:rPr>
              <w:t xml:space="preserve"> a hibás teljesítés kijavítására </w:t>
            </w:r>
            <w:r w:rsidRPr="00701241">
              <w:rPr>
                <w:color w:val="0070C0"/>
                <w:sz w:val="22"/>
                <w:szCs w:val="22"/>
              </w:rPr>
              <w:t xml:space="preserve">adott határidő lejártát követő minden egyes nap után, a késedelmi kötbér kerül felszámításra. </w:t>
            </w:r>
          </w:p>
          <w:p w14:paraId="19A3490F" w14:textId="4AC5FE63" w:rsidR="00E91969" w:rsidRPr="00701241" w:rsidRDefault="00E91969" w:rsidP="00E91969">
            <w:pPr>
              <w:rPr>
                <w:color w:val="0070C0"/>
                <w:sz w:val="22"/>
                <w:szCs w:val="22"/>
              </w:rPr>
            </w:pPr>
            <w:r w:rsidRPr="00701241">
              <w:rPr>
                <w:b/>
                <w:color w:val="0070C0"/>
                <w:sz w:val="22"/>
                <w:szCs w:val="22"/>
              </w:rPr>
              <w:t>Meghiúsulási kötbér:</w:t>
            </w:r>
            <w:r w:rsidRPr="00701241">
              <w:rPr>
                <w:color w:val="0070C0"/>
                <w:sz w:val="22"/>
                <w:szCs w:val="22"/>
              </w:rPr>
              <w:t xml:space="preserve"> a</w:t>
            </w:r>
            <w:r w:rsidR="00506FBE" w:rsidRPr="00701241">
              <w:rPr>
                <w:color w:val="0070C0"/>
                <w:sz w:val="22"/>
                <w:szCs w:val="22"/>
              </w:rPr>
              <w:t xml:space="preserve">lapja </w:t>
            </w:r>
            <w:r w:rsidR="00164CA2">
              <w:rPr>
                <w:color w:val="0070C0"/>
                <w:sz w:val="22"/>
                <w:szCs w:val="22"/>
              </w:rPr>
              <w:t>egyösszegű</w:t>
            </w:r>
            <w:r w:rsidRPr="00701241">
              <w:rPr>
                <w:color w:val="0070C0"/>
                <w:sz w:val="22"/>
                <w:szCs w:val="22"/>
              </w:rPr>
              <w:t xml:space="preserve"> ajánlati ár</w:t>
            </w:r>
            <w:r w:rsidR="00506FBE" w:rsidRPr="00701241">
              <w:rPr>
                <w:color w:val="0070C0"/>
                <w:sz w:val="22"/>
                <w:szCs w:val="22"/>
              </w:rPr>
              <w:t>, mértéke</w:t>
            </w:r>
            <w:r w:rsidRPr="00701241">
              <w:rPr>
                <w:color w:val="0070C0"/>
                <w:sz w:val="22"/>
                <w:szCs w:val="22"/>
              </w:rPr>
              <w:t xml:space="preserve"> </w:t>
            </w:r>
            <w:r w:rsidR="00426721" w:rsidRPr="00701241">
              <w:rPr>
                <w:color w:val="0070C0"/>
                <w:sz w:val="22"/>
                <w:szCs w:val="22"/>
              </w:rPr>
              <w:t xml:space="preserve">15 </w:t>
            </w:r>
            <w:r w:rsidRPr="00701241">
              <w:rPr>
                <w:color w:val="0070C0"/>
                <w:sz w:val="22"/>
                <w:szCs w:val="22"/>
              </w:rPr>
              <w:t xml:space="preserve">%. </w:t>
            </w:r>
          </w:p>
          <w:p w14:paraId="4DA36542" w14:textId="44D2756B" w:rsidR="00E91969" w:rsidRPr="00701241" w:rsidRDefault="00E91969" w:rsidP="00E91969">
            <w:pPr>
              <w:autoSpaceDE w:val="0"/>
              <w:autoSpaceDN w:val="0"/>
              <w:adjustRightInd w:val="0"/>
              <w:rPr>
                <w:color w:val="0070C0"/>
                <w:sz w:val="22"/>
                <w:szCs w:val="22"/>
                <w:lang w:eastAsia="hu-HU"/>
              </w:rPr>
            </w:pPr>
            <w:r w:rsidRPr="00701241">
              <w:rPr>
                <w:b/>
                <w:color w:val="0070C0"/>
                <w:sz w:val="22"/>
                <w:szCs w:val="22"/>
                <w:lang w:eastAsia="hu-HU"/>
              </w:rPr>
              <w:t>Jótállás</w:t>
            </w:r>
            <w:r w:rsidRPr="00701241">
              <w:rPr>
                <w:color w:val="0070C0"/>
                <w:sz w:val="22"/>
                <w:szCs w:val="22"/>
                <w:lang w:eastAsia="hu-HU"/>
              </w:rPr>
              <w:t xml:space="preserve">: </w:t>
            </w:r>
            <w:r w:rsidR="003B00FB" w:rsidRPr="00701241">
              <w:rPr>
                <w:color w:val="0070C0"/>
                <w:sz w:val="22"/>
                <w:szCs w:val="22"/>
                <w:lang w:eastAsia="hu-HU"/>
              </w:rPr>
              <w:t>AT</w:t>
            </w:r>
            <w:r w:rsidRPr="00701241">
              <w:rPr>
                <w:color w:val="0070C0"/>
                <w:sz w:val="22"/>
                <w:szCs w:val="22"/>
                <w:lang w:eastAsia="hu-HU"/>
              </w:rPr>
              <w:t xml:space="preserve"> vállalása szerint; </w:t>
            </w:r>
            <w:r w:rsidRPr="00701241">
              <w:rPr>
                <w:color w:val="0070C0"/>
                <w:sz w:val="22"/>
                <w:szCs w:val="22"/>
              </w:rPr>
              <w:t>min. 12 hónap</w:t>
            </w:r>
            <w:r w:rsidRPr="00701241">
              <w:rPr>
                <w:color w:val="0070C0"/>
                <w:sz w:val="22"/>
                <w:szCs w:val="22"/>
                <w:lang w:eastAsia="hu-HU"/>
              </w:rPr>
              <w:t>.</w:t>
            </w:r>
          </w:p>
          <w:p w14:paraId="46CD9D46" w14:textId="10ABE4B8" w:rsidR="00E91969" w:rsidRPr="00701241" w:rsidRDefault="00E91969" w:rsidP="00E91969">
            <w:pPr>
              <w:autoSpaceDE w:val="0"/>
              <w:autoSpaceDN w:val="0"/>
              <w:adjustRightInd w:val="0"/>
              <w:rPr>
                <w:color w:val="0070C0"/>
                <w:sz w:val="22"/>
                <w:szCs w:val="22"/>
                <w:lang w:eastAsia="hu-HU"/>
              </w:rPr>
            </w:pPr>
            <w:r w:rsidRPr="00701241">
              <w:rPr>
                <w:b/>
                <w:color w:val="0070C0"/>
                <w:sz w:val="22"/>
                <w:szCs w:val="22"/>
                <w:lang w:eastAsia="hu-HU"/>
              </w:rPr>
              <w:t xml:space="preserve">Teljesítési és jóteljesítési biztosíték: </w:t>
            </w:r>
            <w:r w:rsidRPr="00701241">
              <w:rPr>
                <w:color w:val="0070C0"/>
                <w:sz w:val="22"/>
                <w:szCs w:val="22"/>
                <w:lang w:eastAsia="hu-HU"/>
              </w:rPr>
              <w:t>a Kbt.134.</w:t>
            </w:r>
            <w:proofErr w:type="gramStart"/>
            <w:r w:rsidRPr="00701241">
              <w:rPr>
                <w:color w:val="0070C0"/>
                <w:sz w:val="22"/>
                <w:szCs w:val="22"/>
                <w:lang w:eastAsia="hu-HU"/>
              </w:rPr>
              <w:t>§(</w:t>
            </w:r>
            <w:proofErr w:type="gramEnd"/>
            <w:r w:rsidRPr="00701241">
              <w:rPr>
                <w:color w:val="0070C0"/>
                <w:sz w:val="22"/>
                <w:szCs w:val="22"/>
                <w:lang w:eastAsia="hu-HU"/>
              </w:rPr>
              <w:t>2) és</w:t>
            </w:r>
            <w:r w:rsidR="003B00FB" w:rsidRPr="00701241">
              <w:rPr>
                <w:color w:val="0070C0"/>
                <w:sz w:val="22"/>
                <w:szCs w:val="22"/>
                <w:lang w:eastAsia="hu-HU"/>
              </w:rPr>
              <w:t xml:space="preserve"> </w:t>
            </w:r>
            <w:r w:rsidRPr="00701241">
              <w:rPr>
                <w:color w:val="0070C0"/>
                <w:sz w:val="22"/>
                <w:szCs w:val="22"/>
                <w:lang w:eastAsia="hu-HU"/>
              </w:rPr>
              <w:t xml:space="preserve">(3) alapján </w:t>
            </w:r>
            <w:r w:rsidR="00164CA2">
              <w:rPr>
                <w:color w:val="0070C0"/>
                <w:sz w:val="22"/>
                <w:szCs w:val="22"/>
              </w:rPr>
              <w:t>egyösszegű</w:t>
            </w:r>
            <w:r w:rsidRPr="00701241">
              <w:rPr>
                <w:color w:val="0070C0"/>
                <w:sz w:val="22"/>
                <w:szCs w:val="22"/>
              </w:rPr>
              <w:t xml:space="preserve"> ajánlati ár </w:t>
            </w:r>
            <w:r w:rsidRPr="00701241">
              <w:rPr>
                <w:color w:val="0070C0"/>
                <w:sz w:val="22"/>
                <w:szCs w:val="22"/>
                <w:lang w:eastAsia="hu-HU"/>
              </w:rPr>
              <w:t>5-5 %-a, mely a Kbt.134. §(6)a) pontban előírt módokon nyújtható, legkésőbb a szerződés hatályba lépését követő 15 napon belül (teljesítési biztosíték), illetve az átadás-átvételt követő 15 napon belül (jót</w:t>
            </w:r>
            <w:r w:rsidR="00F71B62" w:rsidRPr="00701241">
              <w:rPr>
                <w:color w:val="0070C0"/>
                <w:sz w:val="22"/>
                <w:szCs w:val="22"/>
                <w:lang w:eastAsia="hu-HU"/>
              </w:rPr>
              <w:t>eljesítési</w:t>
            </w:r>
            <w:r w:rsidRPr="00701241">
              <w:rPr>
                <w:color w:val="0070C0"/>
                <w:sz w:val="22"/>
                <w:szCs w:val="22"/>
                <w:lang w:eastAsia="hu-HU"/>
              </w:rPr>
              <w:t xml:space="preserve"> biztosíték).</w:t>
            </w:r>
          </w:p>
          <w:p w14:paraId="59177207" w14:textId="76747F12" w:rsidR="00465709" w:rsidRPr="00701241" w:rsidRDefault="00465709" w:rsidP="00E91969">
            <w:pPr>
              <w:autoSpaceDE w:val="0"/>
              <w:autoSpaceDN w:val="0"/>
              <w:adjustRightInd w:val="0"/>
              <w:rPr>
                <w:color w:val="0070C0"/>
                <w:sz w:val="22"/>
                <w:szCs w:val="22"/>
                <w:lang w:eastAsia="hu-HU"/>
              </w:rPr>
            </w:pPr>
            <w:r w:rsidRPr="00701241">
              <w:rPr>
                <w:b/>
                <w:color w:val="0070C0"/>
                <w:sz w:val="22"/>
                <w:szCs w:val="22"/>
                <w:lang w:eastAsia="hu-HU"/>
              </w:rPr>
              <w:t>Előleg visszafizetési biztosíték</w:t>
            </w:r>
            <w:r w:rsidRPr="00701241">
              <w:rPr>
                <w:color w:val="0070C0"/>
                <w:sz w:val="22"/>
                <w:szCs w:val="22"/>
                <w:lang w:eastAsia="hu-HU"/>
              </w:rPr>
              <w:t xml:space="preserve">: </w:t>
            </w:r>
            <w:r w:rsidR="00F71B62" w:rsidRPr="00701241">
              <w:rPr>
                <w:color w:val="0070C0"/>
                <w:sz w:val="22"/>
                <w:szCs w:val="22"/>
                <w:lang w:eastAsia="hu-HU"/>
              </w:rPr>
              <w:t>az igényelt előleggel azonos értékben</w:t>
            </w:r>
            <w:r w:rsidR="002E5D84" w:rsidRPr="00701241">
              <w:rPr>
                <w:color w:val="0070C0"/>
                <w:sz w:val="22"/>
                <w:szCs w:val="22"/>
                <w:lang w:eastAsia="hu-HU"/>
              </w:rPr>
              <w:t>, mely a Kbt. 134.</w:t>
            </w:r>
            <w:proofErr w:type="gramStart"/>
            <w:r w:rsidR="002E5D84" w:rsidRPr="00701241">
              <w:rPr>
                <w:color w:val="0070C0"/>
                <w:sz w:val="22"/>
                <w:szCs w:val="22"/>
                <w:lang w:eastAsia="hu-HU"/>
              </w:rPr>
              <w:t>§(</w:t>
            </w:r>
            <w:proofErr w:type="gramEnd"/>
            <w:r w:rsidR="002E5D84" w:rsidRPr="00701241">
              <w:rPr>
                <w:color w:val="0070C0"/>
                <w:sz w:val="22"/>
                <w:szCs w:val="22"/>
                <w:lang w:eastAsia="hu-HU"/>
              </w:rPr>
              <w:t xml:space="preserve">6)a) </w:t>
            </w:r>
            <w:r w:rsidR="00164CA2">
              <w:rPr>
                <w:color w:val="0070C0"/>
                <w:sz w:val="22"/>
                <w:szCs w:val="22"/>
                <w:lang w:eastAsia="hu-HU"/>
              </w:rPr>
              <w:t>szerint</w:t>
            </w:r>
            <w:r w:rsidR="002E5D84" w:rsidRPr="00701241">
              <w:rPr>
                <w:color w:val="0070C0"/>
                <w:sz w:val="22"/>
                <w:szCs w:val="22"/>
                <w:lang w:eastAsia="hu-HU"/>
              </w:rPr>
              <w:t xml:space="preserve"> nyújtható, </w:t>
            </w:r>
            <w:proofErr w:type="spellStart"/>
            <w:r w:rsidR="00164CA2">
              <w:rPr>
                <w:color w:val="0070C0"/>
                <w:sz w:val="22"/>
                <w:szCs w:val="22"/>
                <w:lang w:eastAsia="hu-HU"/>
              </w:rPr>
              <w:t>max</w:t>
            </w:r>
            <w:proofErr w:type="spellEnd"/>
            <w:r w:rsidR="00164CA2" w:rsidRPr="00701241">
              <w:rPr>
                <w:color w:val="0070C0"/>
                <w:sz w:val="22"/>
                <w:szCs w:val="22"/>
                <w:lang w:eastAsia="hu-HU"/>
              </w:rPr>
              <w:t xml:space="preserve"> </w:t>
            </w:r>
            <w:r w:rsidR="002E5D84" w:rsidRPr="00701241">
              <w:rPr>
                <w:color w:val="0070C0"/>
                <w:sz w:val="22"/>
                <w:szCs w:val="22"/>
                <w:lang w:eastAsia="hu-HU"/>
              </w:rPr>
              <w:t>a</w:t>
            </w:r>
            <w:r w:rsidR="00F71B62" w:rsidRPr="00701241">
              <w:rPr>
                <w:color w:val="0070C0"/>
                <w:sz w:val="22"/>
                <w:szCs w:val="22"/>
                <w:lang w:eastAsia="hu-HU"/>
              </w:rPr>
              <w:t>z előleg lekérésének időpontjában</w:t>
            </w:r>
            <w:r w:rsidR="002E5D84" w:rsidRPr="00701241">
              <w:rPr>
                <w:color w:val="0070C0"/>
                <w:sz w:val="22"/>
                <w:szCs w:val="22"/>
                <w:lang w:eastAsia="hu-HU"/>
              </w:rPr>
              <w:t>.</w:t>
            </w:r>
          </w:p>
          <w:p w14:paraId="737E4A16" w14:textId="06E2DE9A" w:rsidR="00E91969" w:rsidRPr="00701241" w:rsidRDefault="00B416CA" w:rsidP="009F2769">
            <w:pPr>
              <w:rPr>
                <w:snapToGrid w:val="0"/>
                <w:color w:val="0070C0"/>
                <w:sz w:val="22"/>
                <w:szCs w:val="22"/>
              </w:rPr>
            </w:pPr>
            <w:r w:rsidRPr="00701241">
              <w:rPr>
                <w:color w:val="0070C0"/>
                <w:sz w:val="22"/>
                <w:szCs w:val="22"/>
              </w:rPr>
              <w:t>AT-nek</w:t>
            </w:r>
            <w:r w:rsidRPr="00701241">
              <w:rPr>
                <w:snapToGrid w:val="0"/>
                <w:color w:val="0070C0"/>
                <w:sz w:val="22"/>
                <w:szCs w:val="22"/>
              </w:rPr>
              <w:t xml:space="preserve"> </w:t>
            </w:r>
            <w:r w:rsidR="00E91969" w:rsidRPr="00701241">
              <w:rPr>
                <w:snapToGrid w:val="0"/>
                <w:color w:val="0070C0"/>
                <w:sz w:val="22"/>
                <w:szCs w:val="22"/>
              </w:rPr>
              <w:t>az ajánlatban nyilatkozniuk kell a biztosítékok</w:t>
            </w:r>
            <w:r w:rsidR="00164CA2">
              <w:rPr>
                <w:snapToGrid w:val="0"/>
                <w:color w:val="0070C0"/>
                <w:sz w:val="22"/>
                <w:szCs w:val="22"/>
              </w:rPr>
              <w:t>ról</w:t>
            </w:r>
            <w:r w:rsidR="00E91969" w:rsidRPr="00701241">
              <w:rPr>
                <w:snapToGrid w:val="0"/>
                <w:color w:val="0070C0"/>
                <w:sz w:val="22"/>
                <w:szCs w:val="22"/>
              </w:rPr>
              <w:t>.</w:t>
            </w:r>
          </w:p>
          <w:p w14:paraId="21E1A706" w14:textId="3DB1C052" w:rsidR="0036277D" w:rsidRPr="00E91969" w:rsidRDefault="0036277D" w:rsidP="009F2769">
            <w:pPr>
              <w:rPr>
                <w:snapToGrid w:val="0"/>
                <w:color w:val="0070C0"/>
                <w:sz w:val="22"/>
                <w:szCs w:val="22"/>
              </w:rPr>
            </w:pPr>
            <w:r w:rsidRPr="00701241">
              <w:rPr>
                <w:snapToGrid w:val="0"/>
                <w:color w:val="0070C0"/>
                <w:sz w:val="22"/>
                <w:szCs w:val="22"/>
              </w:rPr>
              <w:t>Késedelmi kamat a Ptk. 6:155. § alapján.</w:t>
            </w:r>
          </w:p>
          <w:p w14:paraId="4EED1C23" w14:textId="4E451E90" w:rsidR="00A63EDC" w:rsidRPr="00B24ECA" w:rsidRDefault="00A63EDC" w:rsidP="00164CA2">
            <w:pPr>
              <w:spacing w:before="120" w:after="120"/>
              <w:rPr>
                <w:rFonts w:eastAsia="Times New Roman"/>
                <w:sz w:val="22"/>
                <w:szCs w:val="22"/>
                <w:lang w:eastAsia="hu-HU"/>
              </w:rPr>
            </w:pPr>
            <w:r w:rsidRPr="00E91969">
              <w:rPr>
                <w:i/>
                <w:color w:val="0070C0"/>
                <w:sz w:val="22"/>
                <w:szCs w:val="22"/>
              </w:rPr>
              <w:t>A vonatkozó részletes előírásokat a szerződés tervezet tartalmazza</w:t>
            </w:r>
            <w:r w:rsidR="00B67A21">
              <w:rPr>
                <w:i/>
                <w:color w:val="0070C0"/>
                <w:sz w:val="22"/>
                <w:szCs w:val="22"/>
              </w:rPr>
              <w:t>.</w:t>
            </w:r>
          </w:p>
        </w:tc>
      </w:tr>
      <w:tr w:rsidR="00F31610" w:rsidRPr="00B24ECA" w14:paraId="0D96301F" w14:textId="77777777" w:rsidTr="00F31610">
        <w:tc>
          <w:tcPr>
            <w:tcW w:w="9795" w:type="dxa"/>
            <w:gridSpan w:val="2"/>
            <w:hideMark/>
          </w:tcPr>
          <w:p w14:paraId="0A32CC3A" w14:textId="77777777" w:rsidR="00F31610" w:rsidRDefault="00F31610" w:rsidP="0042537D">
            <w:pPr>
              <w:spacing w:before="120" w:after="120"/>
              <w:jc w:val="left"/>
              <w:rPr>
                <w:rFonts w:eastAsia="Times New Roman"/>
                <w:b/>
                <w:bCs/>
                <w:sz w:val="22"/>
                <w:szCs w:val="22"/>
                <w:lang w:eastAsia="hu-HU"/>
              </w:rPr>
            </w:pPr>
            <w:r w:rsidRPr="00B24ECA">
              <w:rPr>
                <w:rFonts w:eastAsia="Times New Roman"/>
                <w:b/>
                <w:bCs/>
                <w:sz w:val="22"/>
                <w:szCs w:val="22"/>
                <w:lang w:eastAsia="hu-HU"/>
              </w:rPr>
              <w:t>III.1.7) Az ellenszolgáltatás teljesítésének feltételei és / vagy hivatkozás a vonatkozó jogszabályi rendelkezésekre:</w:t>
            </w:r>
          </w:p>
          <w:p w14:paraId="6B0E92C0" w14:textId="26022686" w:rsidR="00E91969" w:rsidRPr="00E91969" w:rsidRDefault="00E91969" w:rsidP="00C22231">
            <w:pPr>
              <w:spacing w:after="120"/>
              <w:ind w:right="61"/>
            </w:pPr>
            <w:r w:rsidRPr="00E91969">
              <w:rPr>
                <w:color w:val="0070C0"/>
                <w:sz w:val="22"/>
                <w:szCs w:val="22"/>
              </w:rPr>
              <w:t>Az ajánlattétel, a szerződés és a kifizetések pénzneme jelen közbeszerzésben a HUF.A finanszírozás ajánlatkérő saját forrásából történik.</w:t>
            </w:r>
            <w:r w:rsidR="000F5321">
              <w:rPr>
                <w:color w:val="0070C0"/>
                <w:sz w:val="22"/>
                <w:szCs w:val="22"/>
              </w:rPr>
              <w:t xml:space="preserve"> </w:t>
            </w:r>
            <w:r w:rsidR="00B416CA">
              <w:rPr>
                <w:color w:val="0070C0"/>
                <w:sz w:val="22"/>
                <w:szCs w:val="22"/>
              </w:rPr>
              <w:t>AK</w:t>
            </w:r>
            <w:r w:rsidR="000F5321">
              <w:rPr>
                <w:color w:val="0070C0"/>
                <w:sz w:val="22"/>
                <w:szCs w:val="22"/>
              </w:rPr>
              <w:t xml:space="preserve"> a</w:t>
            </w:r>
            <w:r w:rsidR="00B416CA">
              <w:rPr>
                <w:color w:val="0070C0"/>
                <w:sz w:val="22"/>
                <w:szCs w:val="22"/>
              </w:rPr>
              <w:t>z Ép. Kr.</w:t>
            </w:r>
            <w:r w:rsidR="000F5321">
              <w:rPr>
                <w:color w:val="0070C0"/>
                <w:sz w:val="22"/>
                <w:szCs w:val="22"/>
              </w:rPr>
              <w:t xml:space="preserve"> 20.§ szerinti 10% tartalékkeret irányoz elő, melynek felhasználásra vonatkozó szabályokat a szerződés tervezet </w:t>
            </w:r>
            <w:proofErr w:type="spellStart"/>
            <w:proofErr w:type="gramStart"/>
            <w:r w:rsidR="000F5321">
              <w:rPr>
                <w:color w:val="0070C0"/>
                <w:sz w:val="22"/>
                <w:szCs w:val="22"/>
              </w:rPr>
              <w:t>tartalmazza.</w:t>
            </w:r>
            <w:r w:rsidRPr="00E91969">
              <w:t>Kifizetés</w:t>
            </w:r>
            <w:proofErr w:type="spellEnd"/>
            <w:proofErr w:type="gramEnd"/>
            <w:r w:rsidRPr="00E91969">
              <w:t xml:space="preserve"> szabályai, vonatkozó jogszabályi rendelkezések:</w:t>
            </w:r>
            <w:r w:rsidR="00276281">
              <w:t>AK</w:t>
            </w:r>
            <w:r w:rsidRPr="00E91969">
              <w:t xml:space="preserve"> a Kbt. 135. § (1)-(3) és (5</w:t>
            </w:r>
            <w:r w:rsidRPr="00C22231">
              <w:t>)-</w:t>
            </w:r>
            <w:r w:rsidR="00C83A5F" w:rsidRPr="00C22231">
              <w:t xml:space="preserve">(6), </w:t>
            </w:r>
            <w:r w:rsidRPr="00C22231">
              <w:t>(</w:t>
            </w:r>
            <w:r w:rsidR="00C83A5F" w:rsidRPr="00C22231">
              <w:t>8</w:t>
            </w:r>
            <w:r w:rsidRPr="00C22231">
              <w:t xml:space="preserve">) </w:t>
            </w:r>
            <w:r w:rsidR="00276281" w:rsidRPr="00C22231">
              <w:t>és</w:t>
            </w:r>
            <w:r w:rsidRPr="00C22231">
              <w:t xml:space="preserve"> a</w:t>
            </w:r>
            <w:r w:rsidR="00B416CA" w:rsidRPr="00C22231">
              <w:t>z</w:t>
            </w:r>
            <w:r w:rsidRPr="00C22231">
              <w:t xml:space="preserve"> </w:t>
            </w:r>
            <w:r w:rsidR="00B416CA" w:rsidRPr="00C22231">
              <w:t>Ép.</w:t>
            </w:r>
            <w:r w:rsidR="00B416CA">
              <w:t xml:space="preserve"> Kr.</w:t>
            </w:r>
            <w:r w:rsidRPr="00E91969">
              <w:t xml:space="preserve"> 30-32/B. § alapján fizeti meg az </w:t>
            </w:r>
            <w:proofErr w:type="spellStart"/>
            <w:r w:rsidRPr="00E91969">
              <w:t>ellenértéket.</w:t>
            </w:r>
            <w:r w:rsidRPr="00E91969">
              <w:rPr>
                <w:color w:val="0070C0"/>
                <w:sz w:val="22"/>
                <w:szCs w:val="22"/>
              </w:rPr>
              <w:t>A</w:t>
            </w:r>
            <w:proofErr w:type="spellEnd"/>
            <w:r w:rsidRPr="00E91969">
              <w:rPr>
                <w:color w:val="0070C0"/>
                <w:sz w:val="22"/>
                <w:szCs w:val="22"/>
              </w:rPr>
              <w:t xml:space="preserve"> díj megfizetése </w:t>
            </w:r>
            <w:r w:rsidR="00276281">
              <w:rPr>
                <w:color w:val="0070C0"/>
                <w:sz w:val="22"/>
                <w:szCs w:val="22"/>
              </w:rPr>
              <w:t>AT</w:t>
            </w:r>
            <w:r w:rsidRPr="00E91969">
              <w:rPr>
                <w:color w:val="0070C0"/>
                <w:sz w:val="22"/>
                <w:szCs w:val="22"/>
              </w:rPr>
              <w:t xml:space="preserve"> általi teljesítés, és </w:t>
            </w:r>
            <w:r w:rsidR="00276281">
              <w:rPr>
                <w:color w:val="0070C0"/>
                <w:sz w:val="22"/>
                <w:szCs w:val="22"/>
              </w:rPr>
              <w:t>AK</w:t>
            </w:r>
            <w:r w:rsidRPr="00E91969">
              <w:rPr>
                <w:color w:val="0070C0"/>
                <w:sz w:val="22"/>
                <w:szCs w:val="22"/>
              </w:rPr>
              <w:t xml:space="preserve"> által ennek elismeréseként kiállított teljesítés igazolás alapján, banki átutalással történik. A számla fizetési határideje 30 nap, a Kbt. 135. § (3) bekezdésében foglalt</w:t>
            </w:r>
            <w:r w:rsidR="00F71B62">
              <w:rPr>
                <w:color w:val="0070C0"/>
                <w:sz w:val="22"/>
                <w:szCs w:val="22"/>
              </w:rPr>
              <w:t xml:space="preserve"> eltérések</w:t>
            </w:r>
            <w:r w:rsidRPr="00E91969">
              <w:rPr>
                <w:color w:val="0070C0"/>
                <w:sz w:val="22"/>
                <w:szCs w:val="22"/>
              </w:rPr>
              <w:t xml:space="preserve"> figyelembe vételével. </w:t>
            </w:r>
            <w:r w:rsidRPr="00E91969">
              <w:rPr>
                <w:color w:val="0070C0"/>
                <w:sz w:val="22"/>
                <w:szCs w:val="22"/>
                <w:u w:val="single"/>
              </w:rPr>
              <w:t xml:space="preserve">Vonatkozó jogszabályok </w:t>
            </w:r>
            <w:proofErr w:type="gramStart"/>
            <w:r w:rsidRPr="00E91969">
              <w:rPr>
                <w:color w:val="0070C0"/>
                <w:sz w:val="22"/>
                <w:szCs w:val="22"/>
                <w:u w:val="single"/>
              </w:rPr>
              <w:t>különösen:</w:t>
            </w:r>
            <w:r w:rsidRPr="00E91969">
              <w:t>Kbt.</w:t>
            </w:r>
            <w:proofErr w:type="gramEnd"/>
            <w:r w:rsidR="00C2353A">
              <w:t>;</w:t>
            </w:r>
            <w:r w:rsidR="00B416CA">
              <w:t>Ép. Kr.</w:t>
            </w:r>
            <w:r w:rsidR="00C2353A">
              <w:t>;</w:t>
            </w:r>
            <w:r w:rsidRPr="00E91969">
              <w:t xml:space="preserve">2007. évi CXXVII. </w:t>
            </w:r>
            <w:proofErr w:type="spellStart"/>
            <w:proofErr w:type="gramStart"/>
            <w:r w:rsidRPr="00E91969">
              <w:t>törvény</w:t>
            </w:r>
            <w:r w:rsidR="00C2353A">
              <w:rPr>
                <w:color w:val="0070C0"/>
                <w:sz w:val="22"/>
                <w:szCs w:val="22"/>
              </w:rPr>
              <w:t>;</w:t>
            </w:r>
            <w:r w:rsidRPr="00C22231">
              <w:rPr>
                <w:color w:val="0070C0"/>
                <w:sz w:val="22"/>
                <w:szCs w:val="22"/>
              </w:rPr>
              <w:t>Ptk.</w:t>
            </w:r>
            <w:r w:rsidRPr="00E91969">
              <w:t>Fizetési</w:t>
            </w:r>
            <w:proofErr w:type="spellEnd"/>
            <w:proofErr w:type="gramEnd"/>
            <w:r w:rsidRPr="00E91969">
              <w:t xml:space="preserve"> ütemezés: </w:t>
            </w:r>
            <w:r w:rsidRPr="00E91969">
              <w:rPr>
                <w:color w:val="0070C0"/>
                <w:sz w:val="22"/>
                <w:szCs w:val="22"/>
              </w:rPr>
              <w:t>Előleg:</w:t>
            </w:r>
            <w:r w:rsidR="00C2353A">
              <w:rPr>
                <w:color w:val="0070C0"/>
                <w:sz w:val="22"/>
                <w:szCs w:val="22"/>
              </w:rPr>
              <w:t xml:space="preserve"> 10 %,</w:t>
            </w:r>
            <w:r w:rsidR="00C2353A">
              <w:t>;</w:t>
            </w:r>
            <w:r w:rsidRPr="00E91969">
              <w:t>Számlázás:</w:t>
            </w:r>
            <w:r w:rsidR="00C2353A">
              <w:rPr>
                <w:b/>
              </w:rPr>
              <w:t xml:space="preserve"> </w:t>
            </w:r>
            <w:r w:rsidR="00C2353A">
              <w:rPr>
                <w:b/>
                <w:lang w:eastAsia="hu-HU"/>
              </w:rPr>
              <w:t>4</w:t>
            </w:r>
            <w:r w:rsidR="00C2353A" w:rsidRPr="00E91969">
              <w:rPr>
                <w:b/>
                <w:lang w:eastAsia="hu-HU"/>
              </w:rPr>
              <w:t xml:space="preserve"> db</w:t>
            </w:r>
            <w:r w:rsidR="00C2353A" w:rsidRPr="00E91969">
              <w:rPr>
                <w:lang w:eastAsia="hu-HU"/>
              </w:rPr>
              <w:t xml:space="preserve"> részszámla</w:t>
            </w:r>
            <w:r w:rsidR="00C2353A">
              <w:rPr>
                <w:lang w:eastAsia="hu-HU"/>
              </w:rPr>
              <w:t xml:space="preserve"> (20-40-60-80 %-s teljesítés elérésekor)</w:t>
            </w:r>
            <w:r w:rsidR="00C2353A" w:rsidRPr="00E91969">
              <w:rPr>
                <w:lang w:eastAsia="hu-HU"/>
              </w:rPr>
              <w:t xml:space="preserve"> és </w:t>
            </w:r>
            <w:r w:rsidR="00C2353A" w:rsidRPr="00E91969">
              <w:rPr>
                <w:b/>
                <w:lang w:eastAsia="hu-HU"/>
              </w:rPr>
              <w:t xml:space="preserve">1 db </w:t>
            </w:r>
            <w:r w:rsidR="00C2353A" w:rsidRPr="00E91969">
              <w:rPr>
                <w:lang w:eastAsia="hu-HU"/>
              </w:rPr>
              <w:t>végszámla</w:t>
            </w:r>
            <w:r w:rsidR="00C2353A">
              <w:rPr>
                <w:lang w:eastAsia="hu-HU"/>
              </w:rPr>
              <w:t xml:space="preserve"> (100% teljesítés elérésekor)</w:t>
            </w:r>
          </w:p>
          <w:p w14:paraId="42B3FA4D" w14:textId="2509AF5E" w:rsidR="00A63EDC" w:rsidRPr="00B24ECA" w:rsidRDefault="00DA2A2A" w:rsidP="00C2353A">
            <w:pPr>
              <w:spacing w:before="120" w:after="120"/>
              <w:rPr>
                <w:sz w:val="22"/>
                <w:szCs w:val="22"/>
              </w:rPr>
            </w:pPr>
            <w:r w:rsidRPr="00B67A21">
              <w:rPr>
                <w:i/>
                <w:color w:val="0070C0"/>
                <w:sz w:val="22"/>
                <w:szCs w:val="22"/>
              </w:rPr>
              <w:t>A vonatkozó részletes előírások szerződés tervezet</w:t>
            </w:r>
            <w:r w:rsidR="00C2353A">
              <w:rPr>
                <w:i/>
                <w:color w:val="0070C0"/>
                <w:sz w:val="22"/>
                <w:szCs w:val="22"/>
              </w:rPr>
              <w:t>ben</w:t>
            </w:r>
          </w:p>
        </w:tc>
      </w:tr>
      <w:tr w:rsidR="00F31610" w:rsidRPr="00B24ECA" w14:paraId="13EEF941" w14:textId="77777777" w:rsidTr="00F31610">
        <w:tc>
          <w:tcPr>
            <w:tcW w:w="9795" w:type="dxa"/>
            <w:gridSpan w:val="2"/>
            <w:hideMark/>
          </w:tcPr>
          <w:p w14:paraId="55C0C810" w14:textId="77777777" w:rsidR="00F31610" w:rsidRDefault="00F31610" w:rsidP="0042537D">
            <w:pPr>
              <w:spacing w:before="120" w:after="120"/>
              <w:jc w:val="left"/>
              <w:rPr>
                <w:rFonts w:eastAsia="Times New Roman"/>
                <w:sz w:val="22"/>
                <w:szCs w:val="22"/>
                <w:vertAlign w:val="superscript"/>
                <w:lang w:eastAsia="hu-HU"/>
              </w:rPr>
            </w:pPr>
            <w:r w:rsidRPr="00B24ECA">
              <w:rPr>
                <w:rFonts w:eastAsia="Times New Roman"/>
                <w:b/>
                <w:bCs/>
                <w:sz w:val="22"/>
                <w:szCs w:val="22"/>
                <w:lang w:eastAsia="hu-HU"/>
              </w:rPr>
              <w:t xml:space="preserve">III.1.8) A nyertes közös ajánlattevők által létrehozandó gazdálkodó szervezet: </w:t>
            </w:r>
            <w:r w:rsidRPr="00B24ECA">
              <w:rPr>
                <w:rFonts w:eastAsia="Times New Roman"/>
                <w:sz w:val="22"/>
                <w:szCs w:val="22"/>
                <w:vertAlign w:val="superscript"/>
                <w:lang w:eastAsia="hu-HU"/>
              </w:rPr>
              <w:t>2</w:t>
            </w:r>
          </w:p>
          <w:p w14:paraId="5FC7ED7F" w14:textId="0B7CD85D" w:rsidR="00A63EDC" w:rsidRPr="00A63EDC" w:rsidRDefault="00A63EDC" w:rsidP="00631582">
            <w:pPr>
              <w:rPr>
                <w:sz w:val="22"/>
                <w:szCs w:val="22"/>
              </w:rPr>
            </w:pPr>
          </w:p>
        </w:tc>
      </w:tr>
    </w:tbl>
    <w:p w14:paraId="51DCFD77"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IV. szakasz: Eljárás</w:t>
      </w:r>
    </w:p>
    <w:p w14:paraId="25F4A9AE"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lastRenderedPageBreak/>
        <w:t>IV.1)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31"/>
        <w:gridCol w:w="4964"/>
      </w:tblGrid>
      <w:tr w:rsidR="00F31610" w:rsidRPr="00B24ECA" w14:paraId="41367150" w14:textId="77777777" w:rsidTr="00F31610">
        <w:tc>
          <w:tcPr>
            <w:tcW w:w="0" w:type="auto"/>
            <w:gridSpan w:val="2"/>
            <w:hideMark/>
          </w:tcPr>
          <w:p w14:paraId="361E3DD2"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IV.1.1) Az eljárás fajtája</w:t>
            </w:r>
          </w:p>
        </w:tc>
      </w:tr>
      <w:tr w:rsidR="00F31610" w:rsidRPr="00B24ECA" w14:paraId="480D793D" w14:textId="77777777" w:rsidTr="00F71B62">
        <w:tc>
          <w:tcPr>
            <w:tcW w:w="4831" w:type="dxa"/>
            <w:hideMark/>
          </w:tcPr>
          <w:p w14:paraId="60A5E39A"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i/>
                <w:iCs/>
                <w:sz w:val="22"/>
                <w:szCs w:val="22"/>
                <w:lang w:eastAsia="hu-HU"/>
              </w:rPr>
              <w:t>(klasszikus ajánlatkérők esetében)</w:t>
            </w:r>
          </w:p>
          <w:p w14:paraId="5719671B" w14:textId="77777777" w:rsidR="00F31610" w:rsidRPr="00B24ECA" w:rsidRDefault="000C6A41" w:rsidP="0042537D">
            <w:pPr>
              <w:spacing w:before="120" w:after="120"/>
              <w:jc w:val="left"/>
              <w:rPr>
                <w:rFonts w:eastAsia="Times New Roman"/>
                <w:sz w:val="22"/>
                <w:szCs w:val="22"/>
                <w:lang w:eastAsia="hu-HU"/>
              </w:rPr>
            </w:pPr>
            <w:r w:rsidRPr="000C6A41">
              <w:rPr>
                <w:rFonts w:eastAsia="Times New Roman"/>
                <w:color w:val="0070C0"/>
                <w:sz w:val="22"/>
                <w:szCs w:val="22"/>
                <w:lang w:eastAsia="hu-HU"/>
              </w:rPr>
              <w:t>X</w:t>
            </w:r>
            <w:r w:rsidR="00F31610" w:rsidRPr="00B24ECA">
              <w:rPr>
                <w:rFonts w:eastAsia="Times New Roman"/>
                <w:sz w:val="22"/>
                <w:szCs w:val="22"/>
                <w:lang w:eastAsia="hu-HU"/>
              </w:rPr>
              <w:t xml:space="preserve"> Nyílt eljárás</w:t>
            </w:r>
          </w:p>
          <w:p w14:paraId="049560B0" w14:textId="77777777" w:rsidR="00F31610" w:rsidRPr="00B24ECA" w:rsidRDefault="00F31610" w:rsidP="0042537D">
            <w:pPr>
              <w:spacing w:before="120" w:after="120"/>
              <w:ind w:left="180"/>
              <w:jc w:val="left"/>
              <w:rPr>
                <w:rFonts w:eastAsia="Times New Roman"/>
                <w:sz w:val="22"/>
                <w:szCs w:val="22"/>
                <w:lang w:eastAsia="hu-HU"/>
              </w:rPr>
            </w:pPr>
            <w:r w:rsidRPr="00B24ECA">
              <w:rPr>
                <w:rFonts w:eastAsia="Times New Roman"/>
                <w:sz w:val="22"/>
                <w:szCs w:val="22"/>
                <w:lang w:eastAsia="hu-HU"/>
              </w:rPr>
              <w:t> Gyorsított eljárás</w:t>
            </w:r>
          </w:p>
          <w:p w14:paraId="71AAE64C" w14:textId="77777777" w:rsidR="00F31610" w:rsidRPr="00B24ECA" w:rsidRDefault="00F31610" w:rsidP="0042537D">
            <w:pPr>
              <w:spacing w:before="120" w:after="120"/>
              <w:ind w:left="560"/>
              <w:jc w:val="left"/>
              <w:rPr>
                <w:rFonts w:eastAsia="Times New Roman"/>
                <w:sz w:val="22"/>
                <w:szCs w:val="22"/>
                <w:lang w:eastAsia="hu-HU"/>
              </w:rPr>
            </w:pPr>
            <w:r w:rsidRPr="00B24ECA">
              <w:rPr>
                <w:rFonts w:eastAsia="Times New Roman"/>
                <w:sz w:val="22"/>
                <w:szCs w:val="22"/>
                <w:lang w:eastAsia="hu-HU"/>
              </w:rPr>
              <w:t>Indokolás:</w:t>
            </w:r>
          </w:p>
          <w:p w14:paraId="4451F1D0"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Meghívásos eljárás</w:t>
            </w:r>
          </w:p>
          <w:p w14:paraId="16B68A50" w14:textId="77777777" w:rsidR="00F31610" w:rsidRPr="00B24ECA" w:rsidRDefault="00F31610" w:rsidP="0042537D">
            <w:pPr>
              <w:spacing w:before="120" w:after="120"/>
              <w:ind w:left="560"/>
              <w:jc w:val="left"/>
              <w:rPr>
                <w:rFonts w:eastAsia="Times New Roman"/>
                <w:sz w:val="22"/>
                <w:szCs w:val="22"/>
                <w:lang w:eastAsia="hu-HU"/>
              </w:rPr>
            </w:pPr>
            <w:r w:rsidRPr="00B24ECA">
              <w:rPr>
                <w:rFonts w:eastAsia="Times New Roman"/>
                <w:sz w:val="22"/>
                <w:szCs w:val="22"/>
                <w:lang w:eastAsia="hu-HU"/>
              </w:rPr>
              <w:t> Gyorsított eljárás</w:t>
            </w:r>
          </w:p>
          <w:p w14:paraId="73E4D90E" w14:textId="77777777" w:rsidR="00F31610" w:rsidRPr="00B24ECA" w:rsidRDefault="00F31610" w:rsidP="0042537D">
            <w:pPr>
              <w:spacing w:before="120" w:after="120"/>
              <w:ind w:left="560"/>
              <w:jc w:val="left"/>
              <w:rPr>
                <w:rFonts w:eastAsia="Times New Roman"/>
                <w:sz w:val="22"/>
                <w:szCs w:val="22"/>
                <w:lang w:eastAsia="hu-HU"/>
              </w:rPr>
            </w:pPr>
            <w:r w:rsidRPr="00B24ECA">
              <w:rPr>
                <w:rFonts w:eastAsia="Times New Roman"/>
                <w:sz w:val="22"/>
                <w:szCs w:val="22"/>
                <w:lang w:eastAsia="hu-HU"/>
              </w:rPr>
              <w:t>Indokolás:</w:t>
            </w:r>
          </w:p>
          <w:p w14:paraId="2D67DE8E"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Tárgyalásos eljárás</w:t>
            </w:r>
          </w:p>
          <w:p w14:paraId="04D1B9CB" w14:textId="77777777" w:rsidR="00F31610" w:rsidRPr="00B24ECA" w:rsidRDefault="00F31610" w:rsidP="0042537D">
            <w:pPr>
              <w:spacing w:before="120" w:after="120"/>
              <w:ind w:left="180"/>
              <w:jc w:val="left"/>
              <w:rPr>
                <w:rFonts w:eastAsia="Times New Roman"/>
                <w:sz w:val="22"/>
                <w:szCs w:val="22"/>
                <w:lang w:eastAsia="hu-HU"/>
              </w:rPr>
            </w:pPr>
            <w:r w:rsidRPr="00B24ECA">
              <w:rPr>
                <w:rFonts w:eastAsia="Times New Roman"/>
                <w:sz w:val="22"/>
                <w:szCs w:val="22"/>
                <w:lang w:eastAsia="hu-HU"/>
              </w:rPr>
              <w:t> Gyorsított eljárás</w:t>
            </w:r>
          </w:p>
          <w:p w14:paraId="7CD149CE" w14:textId="77777777" w:rsidR="00F31610" w:rsidRPr="00B24ECA" w:rsidRDefault="00F31610" w:rsidP="0042537D">
            <w:pPr>
              <w:spacing w:before="120" w:after="120"/>
              <w:ind w:left="560"/>
              <w:jc w:val="left"/>
              <w:rPr>
                <w:rFonts w:eastAsia="Times New Roman"/>
                <w:sz w:val="22"/>
                <w:szCs w:val="22"/>
                <w:lang w:eastAsia="hu-HU"/>
              </w:rPr>
            </w:pPr>
            <w:r w:rsidRPr="00B24ECA">
              <w:rPr>
                <w:rFonts w:eastAsia="Times New Roman"/>
                <w:sz w:val="22"/>
                <w:szCs w:val="22"/>
                <w:lang w:eastAsia="hu-HU"/>
              </w:rPr>
              <w:t>Indokolás:</w:t>
            </w:r>
          </w:p>
          <w:p w14:paraId="0409525C"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Versenypárbeszéd</w:t>
            </w:r>
          </w:p>
          <w:p w14:paraId="74A943E6"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Innovációs partnerség</w:t>
            </w:r>
          </w:p>
        </w:tc>
        <w:tc>
          <w:tcPr>
            <w:tcW w:w="4964" w:type="dxa"/>
            <w:hideMark/>
          </w:tcPr>
          <w:p w14:paraId="1C9EBC67"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i/>
                <w:iCs/>
                <w:sz w:val="22"/>
                <w:szCs w:val="22"/>
                <w:lang w:eastAsia="hu-HU"/>
              </w:rPr>
              <w:t>(közszolgáltató ajánlatkérők esetében)</w:t>
            </w:r>
          </w:p>
          <w:p w14:paraId="10AE79FC"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Nyílt eljárás</w:t>
            </w:r>
          </w:p>
          <w:p w14:paraId="108A85BA"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Meghívásos eljárás</w:t>
            </w:r>
          </w:p>
          <w:p w14:paraId="2D38E77F"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Tárgyalásos eljárás</w:t>
            </w:r>
          </w:p>
          <w:p w14:paraId="7B15AC14"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Versenypárbeszéd</w:t>
            </w:r>
          </w:p>
          <w:p w14:paraId="09777D45"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Innovációs partnerség</w:t>
            </w:r>
          </w:p>
        </w:tc>
      </w:tr>
    </w:tbl>
    <w:p w14:paraId="47F0E357"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IV.2) Adminisztratív információk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B24ECA" w14:paraId="136C803A" w14:textId="77777777" w:rsidTr="00F31610">
        <w:tc>
          <w:tcPr>
            <w:tcW w:w="0" w:type="auto"/>
            <w:hideMark/>
          </w:tcPr>
          <w:p w14:paraId="7F4E53B3"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IV.2.1) Az adott eljárásra vonatkozó korábbi közzététel</w:t>
            </w:r>
            <w:r w:rsidRPr="00B24ECA">
              <w:rPr>
                <w:rFonts w:eastAsia="Times New Roman"/>
                <w:sz w:val="22"/>
                <w:szCs w:val="22"/>
                <w:lang w:eastAsia="hu-HU"/>
              </w:rPr>
              <w:t xml:space="preserve"> </w:t>
            </w:r>
            <w:r w:rsidRPr="00B24ECA">
              <w:rPr>
                <w:rFonts w:eastAsia="Times New Roman"/>
                <w:sz w:val="22"/>
                <w:szCs w:val="22"/>
                <w:vertAlign w:val="superscript"/>
                <w:lang w:eastAsia="hu-HU"/>
              </w:rPr>
              <w:t>2</w:t>
            </w:r>
          </w:p>
          <w:p w14:paraId="7AEDE4B9" w14:textId="7723B1AE" w:rsidR="00F31610" w:rsidRPr="00B24ECA" w:rsidRDefault="00F31610" w:rsidP="0042537D">
            <w:pPr>
              <w:spacing w:before="120" w:after="120"/>
              <w:jc w:val="left"/>
              <w:rPr>
                <w:rFonts w:eastAsia="Times New Roman"/>
                <w:sz w:val="22"/>
                <w:szCs w:val="22"/>
                <w:lang w:eastAsia="hu-HU"/>
              </w:rPr>
            </w:pPr>
          </w:p>
        </w:tc>
      </w:tr>
      <w:tr w:rsidR="00F31610" w:rsidRPr="00B24ECA" w14:paraId="29204CDB" w14:textId="77777777" w:rsidTr="00F31610">
        <w:tc>
          <w:tcPr>
            <w:tcW w:w="0" w:type="auto"/>
            <w:hideMark/>
          </w:tcPr>
          <w:p w14:paraId="447FDDA7"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IV.2.2) Ajánlattételi vagy részvételi határidő</w:t>
            </w:r>
          </w:p>
          <w:p w14:paraId="78672C6D" w14:textId="19D770A1" w:rsidR="00F31610" w:rsidRPr="00B24ECA" w:rsidRDefault="00F31610" w:rsidP="00853FD4">
            <w:pPr>
              <w:spacing w:before="120" w:after="120"/>
              <w:jc w:val="left"/>
              <w:rPr>
                <w:rFonts w:eastAsia="Times New Roman"/>
                <w:sz w:val="22"/>
                <w:szCs w:val="22"/>
                <w:lang w:eastAsia="hu-HU"/>
              </w:rPr>
            </w:pPr>
            <w:r w:rsidRPr="00B24ECA">
              <w:rPr>
                <w:rFonts w:eastAsia="Times New Roman"/>
                <w:sz w:val="22"/>
                <w:szCs w:val="22"/>
                <w:lang w:eastAsia="hu-HU"/>
              </w:rPr>
              <w:t xml:space="preserve">Dátum: </w:t>
            </w:r>
            <w:r w:rsidR="00762F5C" w:rsidRPr="00735274">
              <w:rPr>
                <w:rFonts w:eastAsia="Times New Roman"/>
                <w:color w:val="0070C0"/>
                <w:sz w:val="22"/>
                <w:szCs w:val="22"/>
                <w:highlight w:val="green"/>
                <w:lang w:eastAsia="hu-HU"/>
              </w:rPr>
              <w:t>2018</w:t>
            </w:r>
            <w:r w:rsidR="000C6A41" w:rsidRPr="00735274">
              <w:rPr>
                <w:rFonts w:eastAsia="Times New Roman"/>
                <w:color w:val="0070C0"/>
                <w:sz w:val="22"/>
                <w:szCs w:val="22"/>
                <w:highlight w:val="green"/>
                <w:lang w:eastAsia="hu-HU"/>
              </w:rPr>
              <w:t>/</w:t>
            </w:r>
            <w:ins w:id="0" w:author="Kászoni Ildikó" w:date="2018-07-04T09:22:00Z">
              <w:r w:rsidR="00C22231" w:rsidRPr="00C22231">
                <w:rPr>
                  <w:rFonts w:eastAsia="Times New Roman"/>
                  <w:color w:val="0070C0"/>
                  <w:sz w:val="22"/>
                  <w:szCs w:val="22"/>
                  <w:highlight w:val="green"/>
                  <w:lang w:eastAsia="hu-HU"/>
                </w:rPr>
                <w:t>07</w:t>
              </w:r>
            </w:ins>
            <w:r w:rsidR="000C6A41" w:rsidRPr="00C22231">
              <w:rPr>
                <w:rFonts w:eastAsia="Times New Roman"/>
                <w:color w:val="0070C0"/>
                <w:sz w:val="22"/>
                <w:szCs w:val="22"/>
                <w:highlight w:val="green"/>
                <w:lang w:eastAsia="hu-HU"/>
              </w:rPr>
              <w:t>/</w:t>
            </w:r>
            <w:ins w:id="1" w:author="Kászoni Ildikó" w:date="2018-07-04T09:23:00Z">
              <w:r w:rsidR="00C22231" w:rsidRPr="00C22231">
                <w:rPr>
                  <w:rFonts w:eastAsia="Times New Roman"/>
                  <w:color w:val="0070C0"/>
                  <w:sz w:val="22"/>
                  <w:szCs w:val="22"/>
                  <w:highlight w:val="green"/>
                  <w:lang w:eastAsia="hu-HU"/>
                </w:rPr>
                <w:t>1</w:t>
              </w:r>
            </w:ins>
            <w:ins w:id="2" w:author="Kászoni Ildikó" w:date="2018-07-04T15:03:00Z">
              <w:r w:rsidR="00853FD4" w:rsidRPr="00853FD4">
                <w:rPr>
                  <w:rFonts w:eastAsia="Times New Roman"/>
                  <w:color w:val="0070C0"/>
                  <w:sz w:val="22"/>
                  <w:szCs w:val="22"/>
                  <w:highlight w:val="green"/>
                  <w:lang w:eastAsia="hu-HU"/>
                </w:rPr>
                <w:t>7</w:t>
              </w:r>
            </w:ins>
            <w:ins w:id="3" w:author="Kászoni Ildikó" w:date="2018-07-04T09:23:00Z">
              <w:r w:rsidR="00C22231" w:rsidRPr="000C6A41">
                <w:rPr>
                  <w:rFonts w:eastAsia="Times New Roman"/>
                  <w:color w:val="0070C0"/>
                  <w:sz w:val="22"/>
                  <w:szCs w:val="22"/>
                  <w:lang w:eastAsia="hu-HU"/>
                </w:rPr>
                <w:t xml:space="preserve"> </w:t>
              </w:r>
            </w:ins>
            <w:r w:rsidRPr="00B24ECA">
              <w:rPr>
                <w:rFonts w:eastAsia="Times New Roman"/>
                <w:i/>
                <w:iCs/>
                <w:sz w:val="22"/>
                <w:szCs w:val="22"/>
                <w:lang w:eastAsia="hu-HU"/>
              </w:rPr>
              <w:t>(</w:t>
            </w:r>
            <w:proofErr w:type="spellStart"/>
            <w:r w:rsidRPr="00B24ECA">
              <w:rPr>
                <w:rFonts w:eastAsia="Times New Roman"/>
                <w:i/>
                <w:iCs/>
                <w:sz w:val="22"/>
                <w:szCs w:val="22"/>
                <w:lang w:eastAsia="hu-HU"/>
              </w:rPr>
              <w:t>éééé</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hh</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nn</w:t>
            </w:r>
            <w:proofErr w:type="spellEnd"/>
            <w:r w:rsidRPr="00B24ECA">
              <w:rPr>
                <w:rFonts w:eastAsia="Times New Roman"/>
                <w:i/>
                <w:iCs/>
                <w:sz w:val="22"/>
                <w:szCs w:val="22"/>
                <w:lang w:eastAsia="hu-HU"/>
              </w:rPr>
              <w:t>)</w:t>
            </w:r>
            <w:r w:rsidRPr="00B24ECA">
              <w:rPr>
                <w:rFonts w:eastAsia="Times New Roman"/>
                <w:sz w:val="22"/>
                <w:szCs w:val="22"/>
                <w:lang w:eastAsia="hu-HU"/>
              </w:rPr>
              <w:t xml:space="preserve"> Helyi idő: </w:t>
            </w:r>
            <w:r w:rsidR="00762F5C" w:rsidRPr="00735274">
              <w:rPr>
                <w:rFonts w:eastAsia="Times New Roman"/>
                <w:color w:val="0070C0"/>
                <w:sz w:val="22"/>
                <w:szCs w:val="22"/>
                <w:highlight w:val="green"/>
                <w:lang w:eastAsia="hu-HU"/>
              </w:rPr>
              <w:t>11</w:t>
            </w:r>
            <w:r w:rsidR="000C6A41" w:rsidRPr="00735274">
              <w:rPr>
                <w:rFonts w:eastAsia="Times New Roman"/>
                <w:color w:val="0070C0"/>
                <w:sz w:val="22"/>
                <w:szCs w:val="22"/>
                <w:highlight w:val="green"/>
                <w:lang w:eastAsia="hu-HU"/>
              </w:rPr>
              <w:t>:</w:t>
            </w:r>
            <w:r w:rsidR="00735274" w:rsidRPr="00735274">
              <w:rPr>
                <w:rFonts w:eastAsia="Times New Roman"/>
                <w:color w:val="0070C0"/>
                <w:sz w:val="22"/>
                <w:szCs w:val="22"/>
                <w:highlight w:val="green"/>
                <w:lang w:eastAsia="hu-HU"/>
              </w:rPr>
              <w:t>0</w:t>
            </w:r>
            <w:r w:rsidR="00762F5C" w:rsidRPr="00735274">
              <w:rPr>
                <w:rFonts w:eastAsia="Times New Roman"/>
                <w:color w:val="0070C0"/>
                <w:sz w:val="22"/>
                <w:szCs w:val="22"/>
                <w:highlight w:val="green"/>
                <w:lang w:eastAsia="hu-HU"/>
              </w:rPr>
              <w:t>0</w:t>
            </w:r>
            <w:r w:rsidR="00762F5C" w:rsidRPr="000C6A41">
              <w:rPr>
                <w:rFonts w:eastAsia="Times New Roman"/>
                <w:color w:val="0070C0"/>
                <w:sz w:val="22"/>
                <w:szCs w:val="22"/>
                <w:lang w:eastAsia="hu-HU"/>
              </w:rPr>
              <w:t xml:space="preserve"> </w:t>
            </w:r>
            <w:r w:rsidRPr="00B24ECA">
              <w:rPr>
                <w:rFonts w:eastAsia="Times New Roman"/>
                <w:i/>
                <w:iCs/>
                <w:sz w:val="22"/>
                <w:szCs w:val="22"/>
                <w:lang w:eastAsia="hu-HU"/>
              </w:rPr>
              <w:t>(</w:t>
            </w:r>
            <w:proofErr w:type="spellStart"/>
            <w:proofErr w:type="gramStart"/>
            <w:r w:rsidRPr="00B24ECA">
              <w:rPr>
                <w:rFonts w:eastAsia="Times New Roman"/>
                <w:i/>
                <w:iCs/>
                <w:sz w:val="22"/>
                <w:szCs w:val="22"/>
                <w:lang w:eastAsia="hu-HU"/>
              </w:rPr>
              <w:t>óó:pp</w:t>
            </w:r>
            <w:proofErr w:type="spellEnd"/>
            <w:proofErr w:type="gramEnd"/>
            <w:r w:rsidRPr="00B24ECA">
              <w:rPr>
                <w:rFonts w:eastAsia="Times New Roman"/>
                <w:i/>
                <w:iCs/>
                <w:sz w:val="22"/>
                <w:szCs w:val="22"/>
                <w:lang w:eastAsia="hu-HU"/>
              </w:rPr>
              <w:t>)</w:t>
            </w:r>
          </w:p>
        </w:tc>
      </w:tr>
      <w:tr w:rsidR="00F31610" w:rsidRPr="00B24ECA" w14:paraId="0047B91E" w14:textId="77777777" w:rsidTr="00F31610">
        <w:tc>
          <w:tcPr>
            <w:tcW w:w="0" w:type="auto"/>
            <w:hideMark/>
          </w:tcPr>
          <w:p w14:paraId="57313FC1" w14:textId="77777777" w:rsidR="00EC3834" w:rsidRDefault="00F31610" w:rsidP="0042537D">
            <w:pPr>
              <w:spacing w:before="120" w:after="120"/>
              <w:jc w:val="left"/>
              <w:rPr>
                <w:rFonts w:eastAsia="Times New Roman"/>
                <w:b/>
                <w:bCs/>
                <w:sz w:val="22"/>
                <w:szCs w:val="22"/>
                <w:lang w:eastAsia="hu-HU"/>
              </w:rPr>
            </w:pPr>
            <w:r w:rsidRPr="00B24ECA">
              <w:rPr>
                <w:rFonts w:eastAsia="Times New Roman"/>
                <w:b/>
                <w:bCs/>
                <w:sz w:val="22"/>
                <w:szCs w:val="22"/>
                <w:lang w:eastAsia="hu-HU"/>
              </w:rPr>
              <w:t xml:space="preserve">IV.2.4) Azok a nyelvek, amelyeken az ajánlatok vagy részvételi jelentkezések benyújthatók: </w:t>
            </w:r>
          </w:p>
          <w:p w14:paraId="1767B2EC" w14:textId="2C4298E2" w:rsidR="00F31610" w:rsidRPr="00B24ECA" w:rsidRDefault="00F31610" w:rsidP="009924D3">
            <w:pPr>
              <w:spacing w:before="120" w:after="120"/>
              <w:jc w:val="left"/>
              <w:rPr>
                <w:rFonts w:eastAsia="Times New Roman"/>
                <w:sz w:val="22"/>
                <w:szCs w:val="22"/>
                <w:lang w:eastAsia="hu-HU"/>
              </w:rPr>
            </w:pPr>
            <w:r w:rsidRPr="00B24ECA">
              <w:rPr>
                <w:rFonts w:eastAsia="Times New Roman"/>
                <w:sz w:val="22"/>
                <w:szCs w:val="22"/>
                <w:lang w:eastAsia="hu-HU"/>
              </w:rPr>
              <w:t>[</w:t>
            </w:r>
            <w:r w:rsidR="00EC3834" w:rsidRPr="00EC3834">
              <w:rPr>
                <w:rFonts w:eastAsia="Times New Roman"/>
                <w:color w:val="0070C0"/>
                <w:sz w:val="22"/>
                <w:szCs w:val="22"/>
                <w:lang w:eastAsia="hu-HU"/>
              </w:rPr>
              <w:t>magyar</w:t>
            </w:r>
            <w:r w:rsidR="009924D3">
              <w:rPr>
                <w:rFonts w:eastAsia="Times New Roman"/>
                <w:sz w:val="22"/>
                <w:szCs w:val="22"/>
                <w:lang w:eastAsia="hu-HU"/>
              </w:rPr>
              <w:t>]</w:t>
            </w:r>
            <w:r w:rsidRPr="00B24ECA">
              <w:rPr>
                <w:rFonts w:eastAsia="Times New Roman"/>
                <w:sz w:val="22"/>
                <w:szCs w:val="22"/>
                <w:vertAlign w:val="superscript"/>
                <w:lang w:eastAsia="hu-HU"/>
              </w:rPr>
              <w:t>1</w:t>
            </w:r>
          </w:p>
        </w:tc>
      </w:tr>
      <w:tr w:rsidR="00F31610" w:rsidRPr="00B24ECA" w14:paraId="5AFF5C5D" w14:textId="77777777" w:rsidTr="00F31610">
        <w:tc>
          <w:tcPr>
            <w:tcW w:w="0" w:type="auto"/>
            <w:hideMark/>
          </w:tcPr>
          <w:p w14:paraId="5A955BE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IV.2.5) Az ajánlati kötöttség minimális időtartama:</w:t>
            </w:r>
            <w:r w:rsidRPr="00B24ECA">
              <w:rPr>
                <w:rFonts w:eastAsia="Times New Roman"/>
                <w:sz w:val="22"/>
                <w:szCs w:val="22"/>
                <w:lang w:eastAsia="hu-HU"/>
              </w:rPr>
              <w:t xml:space="preserve"> </w:t>
            </w:r>
            <w:r w:rsidRPr="00B24ECA">
              <w:rPr>
                <w:rFonts w:eastAsia="Times New Roman"/>
                <w:i/>
                <w:iCs/>
                <w:sz w:val="22"/>
                <w:szCs w:val="22"/>
                <w:lang w:eastAsia="hu-HU"/>
              </w:rPr>
              <w:t>(ajánlati felhívás esetében)</w:t>
            </w:r>
          </w:p>
          <w:p w14:paraId="2EF3D356" w14:textId="77777777" w:rsidR="00F31610" w:rsidRPr="00B24ECA" w:rsidRDefault="00F31610" w:rsidP="00E91969">
            <w:pPr>
              <w:spacing w:before="120" w:after="120"/>
              <w:jc w:val="left"/>
              <w:rPr>
                <w:rFonts w:eastAsia="Times New Roman"/>
                <w:sz w:val="22"/>
                <w:szCs w:val="22"/>
                <w:lang w:eastAsia="hu-HU"/>
              </w:rPr>
            </w:pPr>
            <w:r w:rsidRPr="00B24ECA">
              <w:rPr>
                <w:rFonts w:eastAsia="Times New Roman"/>
                <w:sz w:val="22"/>
                <w:szCs w:val="22"/>
                <w:lang w:eastAsia="hu-HU"/>
              </w:rPr>
              <w:t xml:space="preserve">Az időtartam napban: </w:t>
            </w:r>
            <w:r w:rsidR="000C6A41" w:rsidRPr="000C6A41">
              <w:rPr>
                <w:rFonts w:eastAsia="Times New Roman"/>
                <w:color w:val="0070C0"/>
                <w:sz w:val="22"/>
                <w:szCs w:val="22"/>
                <w:lang w:eastAsia="hu-HU"/>
              </w:rPr>
              <w:t>60</w:t>
            </w:r>
            <w:r w:rsidRPr="00B24ECA">
              <w:rPr>
                <w:rFonts w:eastAsia="Times New Roman"/>
                <w:sz w:val="22"/>
                <w:szCs w:val="22"/>
                <w:lang w:eastAsia="hu-HU"/>
              </w:rPr>
              <w:t xml:space="preserve"> </w:t>
            </w:r>
            <w:r w:rsidRPr="00B24ECA">
              <w:rPr>
                <w:rFonts w:eastAsia="Times New Roman"/>
                <w:i/>
                <w:iCs/>
                <w:sz w:val="22"/>
                <w:szCs w:val="22"/>
                <w:lang w:eastAsia="hu-HU"/>
              </w:rPr>
              <w:t>(az ajánlattételi határidő lejártától számítva)</w:t>
            </w:r>
          </w:p>
        </w:tc>
      </w:tr>
      <w:tr w:rsidR="00F31610" w:rsidRPr="00B24ECA" w14:paraId="636C1D15" w14:textId="77777777" w:rsidTr="00F31610">
        <w:tc>
          <w:tcPr>
            <w:tcW w:w="0" w:type="auto"/>
            <w:hideMark/>
          </w:tcPr>
          <w:p w14:paraId="118738A0"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IV.2.6) Az ajánlatok vagy részvételi jelentkezések felbontásának feltételei</w:t>
            </w:r>
          </w:p>
          <w:p w14:paraId="0B9407A1" w14:textId="5AF43BC6" w:rsidR="00735274" w:rsidRDefault="00735274" w:rsidP="000C6A41">
            <w:pPr>
              <w:spacing w:before="120" w:after="120"/>
              <w:jc w:val="left"/>
              <w:rPr>
                <w:rFonts w:eastAsia="Times New Roman"/>
                <w:i/>
                <w:iCs/>
                <w:sz w:val="22"/>
                <w:szCs w:val="22"/>
                <w:lang w:eastAsia="hu-HU"/>
              </w:rPr>
            </w:pPr>
            <w:r w:rsidRPr="00B24ECA">
              <w:rPr>
                <w:rFonts w:eastAsia="Times New Roman"/>
                <w:sz w:val="22"/>
                <w:szCs w:val="22"/>
                <w:lang w:eastAsia="hu-HU"/>
              </w:rPr>
              <w:t xml:space="preserve">Dátum: </w:t>
            </w:r>
            <w:r w:rsidRPr="00735274">
              <w:rPr>
                <w:rFonts w:eastAsia="Times New Roman"/>
                <w:color w:val="0070C0"/>
                <w:sz w:val="22"/>
                <w:szCs w:val="22"/>
                <w:highlight w:val="green"/>
                <w:lang w:eastAsia="hu-HU"/>
              </w:rPr>
              <w:t>2018/</w:t>
            </w:r>
            <w:ins w:id="4" w:author="Kászoni Ildikó" w:date="2018-07-04T09:22:00Z">
              <w:r w:rsidR="00C22231">
                <w:rPr>
                  <w:rFonts w:eastAsia="Times New Roman"/>
                  <w:color w:val="0070C0"/>
                  <w:sz w:val="22"/>
                  <w:szCs w:val="22"/>
                  <w:highlight w:val="green"/>
                  <w:lang w:eastAsia="hu-HU"/>
                </w:rPr>
                <w:t>07</w:t>
              </w:r>
            </w:ins>
            <w:r w:rsidRPr="00735274">
              <w:rPr>
                <w:rFonts w:eastAsia="Times New Roman"/>
                <w:color w:val="0070C0"/>
                <w:sz w:val="22"/>
                <w:szCs w:val="22"/>
                <w:highlight w:val="green"/>
                <w:lang w:eastAsia="hu-HU"/>
              </w:rPr>
              <w:t>/</w:t>
            </w:r>
            <w:ins w:id="5" w:author="Kászoni Ildikó" w:date="2018-07-04T09:23:00Z">
              <w:r w:rsidR="00C22231" w:rsidRPr="00C22231">
                <w:rPr>
                  <w:rFonts w:eastAsia="Times New Roman"/>
                  <w:color w:val="0070C0"/>
                  <w:sz w:val="22"/>
                  <w:szCs w:val="22"/>
                  <w:highlight w:val="green"/>
                  <w:lang w:eastAsia="hu-HU"/>
                </w:rPr>
                <w:t>1</w:t>
              </w:r>
            </w:ins>
            <w:ins w:id="6" w:author="Kászoni Ildikó" w:date="2018-07-04T15:04:00Z">
              <w:r w:rsidR="00853FD4" w:rsidRPr="00853FD4">
                <w:rPr>
                  <w:rFonts w:eastAsia="Times New Roman"/>
                  <w:color w:val="0070C0"/>
                  <w:sz w:val="22"/>
                  <w:szCs w:val="22"/>
                  <w:highlight w:val="green"/>
                  <w:lang w:eastAsia="hu-HU"/>
                </w:rPr>
                <w:t>7</w:t>
              </w:r>
            </w:ins>
            <w:ins w:id="7" w:author="Kászoni Ildikó" w:date="2018-07-04T09:23:00Z">
              <w:r w:rsidR="00C22231" w:rsidRPr="000C6A41">
                <w:rPr>
                  <w:rFonts w:eastAsia="Times New Roman"/>
                  <w:color w:val="0070C0"/>
                  <w:sz w:val="22"/>
                  <w:szCs w:val="22"/>
                  <w:lang w:eastAsia="hu-HU"/>
                </w:rPr>
                <w:t xml:space="preserve"> </w:t>
              </w:r>
            </w:ins>
            <w:r w:rsidRPr="00B24ECA">
              <w:rPr>
                <w:rFonts w:eastAsia="Times New Roman"/>
                <w:i/>
                <w:iCs/>
                <w:sz w:val="22"/>
                <w:szCs w:val="22"/>
                <w:lang w:eastAsia="hu-HU"/>
              </w:rPr>
              <w:t>(</w:t>
            </w:r>
            <w:proofErr w:type="spellStart"/>
            <w:r w:rsidRPr="00B24ECA">
              <w:rPr>
                <w:rFonts w:eastAsia="Times New Roman"/>
                <w:i/>
                <w:iCs/>
                <w:sz w:val="22"/>
                <w:szCs w:val="22"/>
                <w:lang w:eastAsia="hu-HU"/>
              </w:rPr>
              <w:t>éééé</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hh</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nn</w:t>
            </w:r>
            <w:proofErr w:type="spellEnd"/>
            <w:r w:rsidRPr="00B24ECA">
              <w:rPr>
                <w:rFonts w:eastAsia="Times New Roman"/>
                <w:i/>
                <w:iCs/>
                <w:sz w:val="22"/>
                <w:szCs w:val="22"/>
                <w:lang w:eastAsia="hu-HU"/>
              </w:rPr>
              <w:t>)</w:t>
            </w:r>
            <w:r w:rsidRPr="00B24ECA">
              <w:rPr>
                <w:rFonts w:eastAsia="Times New Roman"/>
                <w:sz w:val="22"/>
                <w:szCs w:val="22"/>
                <w:lang w:eastAsia="hu-HU"/>
              </w:rPr>
              <w:t xml:space="preserve"> Helyi idő: </w:t>
            </w:r>
            <w:r w:rsidRPr="00735274">
              <w:rPr>
                <w:rFonts w:eastAsia="Times New Roman"/>
                <w:color w:val="0070C0"/>
                <w:sz w:val="22"/>
                <w:szCs w:val="22"/>
                <w:highlight w:val="green"/>
                <w:lang w:eastAsia="hu-HU"/>
              </w:rPr>
              <w:t>1</w:t>
            </w:r>
            <w:r w:rsidR="00CE17C5">
              <w:rPr>
                <w:rFonts w:eastAsia="Times New Roman"/>
                <w:color w:val="0070C0"/>
                <w:sz w:val="22"/>
                <w:szCs w:val="22"/>
                <w:highlight w:val="green"/>
                <w:lang w:eastAsia="hu-HU"/>
              </w:rPr>
              <w:t>3</w:t>
            </w:r>
            <w:r w:rsidRPr="00735274">
              <w:rPr>
                <w:rFonts w:eastAsia="Times New Roman"/>
                <w:color w:val="0070C0"/>
                <w:sz w:val="22"/>
                <w:szCs w:val="22"/>
                <w:highlight w:val="green"/>
                <w:lang w:eastAsia="hu-HU"/>
              </w:rPr>
              <w:t>:00</w:t>
            </w:r>
            <w:r w:rsidRPr="000C6A41">
              <w:rPr>
                <w:rFonts w:eastAsia="Times New Roman"/>
                <w:color w:val="0070C0"/>
                <w:sz w:val="22"/>
                <w:szCs w:val="22"/>
                <w:lang w:eastAsia="hu-HU"/>
              </w:rPr>
              <w:t xml:space="preserve"> </w:t>
            </w:r>
            <w:r w:rsidRPr="00B24ECA">
              <w:rPr>
                <w:rFonts w:eastAsia="Times New Roman"/>
                <w:i/>
                <w:iCs/>
                <w:sz w:val="22"/>
                <w:szCs w:val="22"/>
                <w:lang w:eastAsia="hu-HU"/>
              </w:rPr>
              <w:t>(</w:t>
            </w:r>
            <w:proofErr w:type="spellStart"/>
            <w:proofErr w:type="gramStart"/>
            <w:r w:rsidRPr="00B24ECA">
              <w:rPr>
                <w:rFonts w:eastAsia="Times New Roman"/>
                <w:i/>
                <w:iCs/>
                <w:sz w:val="22"/>
                <w:szCs w:val="22"/>
                <w:lang w:eastAsia="hu-HU"/>
              </w:rPr>
              <w:t>óó:pp</w:t>
            </w:r>
            <w:proofErr w:type="spellEnd"/>
            <w:proofErr w:type="gramEnd"/>
            <w:r w:rsidRPr="00B24ECA">
              <w:rPr>
                <w:rFonts w:eastAsia="Times New Roman"/>
                <w:i/>
                <w:iCs/>
                <w:sz w:val="22"/>
                <w:szCs w:val="22"/>
                <w:lang w:eastAsia="hu-HU"/>
              </w:rPr>
              <w:t>)</w:t>
            </w:r>
          </w:p>
          <w:p w14:paraId="0682CFD7" w14:textId="6E1A98F1" w:rsidR="00F31610" w:rsidRPr="00B24ECA" w:rsidRDefault="00F31610" w:rsidP="00AF7C67">
            <w:pPr>
              <w:spacing w:before="120" w:after="120"/>
              <w:rPr>
                <w:rFonts w:eastAsia="Times New Roman"/>
                <w:sz w:val="22"/>
                <w:szCs w:val="22"/>
                <w:lang w:eastAsia="hu-HU"/>
              </w:rPr>
            </w:pPr>
          </w:p>
        </w:tc>
      </w:tr>
    </w:tbl>
    <w:p w14:paraId="45A48E63" w14:textId="741B74E5"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VI. szakasz: Kiegészítő információk</w:t>
      </w:r>
    </w:p>
    <w:p w14:paraId="54F74B0C"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VI.1) A közbeszerzés ismétlődő jellegére vonatkozó információk</w:t>
      </w:r>
      <w:r w:rsidRPr="00B24ECA">
        <w:rPr>
          <w:rFonts w:eastAsia="Times New Roman"/>
          <w:sz w:val="22"/>
          <w:szCs w:val="22"/>
          <w:lang w:eastAsia="hu-HU"/>
        </w:rPr>
        <w:t xml:space="preserve"> </w:t>
      </w:r>
      <w:r w:rsidRPr="00B24ECA">
        <w:rPr>
          <w:rFonts w:eastAsia="Times New Roman"/>
          <w:sz w:val="22"/>
          <w:szCs w:val="22"/>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B24ECA" w14:paraId="5C7665F6" w14:textId="77777777" w:rsidTr="00F31610">
        <w:tc>
          <w:tcPr>
            <w:tcW w:w="0" w:type="auto"/>
            <w:hideMark/>
          </w:tcPr>
          <w:p w14:paraId="2E06F875"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xml:space="preserve">A közbeszerzés ismétlődő jellegű </w:t>
            </w:r>
            <w:r w:rsidRPr="00B24ECA">
              <w:rPr>
                <w:rFonts w:eastAsia="Times New Roman"/>
                <w:sz w:val="22"/>
                <w:szCs w:val="22"/>
                <w:lang w:eastAsia="hu-HU"/>
              </w:rPr>
              <w:t xml:space="preserve"> igen </w:t>
            </w:r>
            <w:r w:rsidR="000C6A41" w:rsidRPr="000C6A41">
              <w:rPr>
                <w:rFonts w:eastAsia="Times New Roman"/>
                <w:color w:val="0070C0"/>
                <w:sz w:val="22"/>
                <w:szCs w:val="22"/>
                <w:lang w:eastAsia="hu-HU"/>
              </w:rPr>
              <w:t>X</w:t>
            </w:r>
            <w:r w:rsidRPr="00B24ECA">
              <w:rPr>
                <w:rFonts w:eastAsia="Times New Roman"/>
                <w:sz w:val="22"/>
                <w:szCs w:val="22"/>
                <w:lang w:eastAsia="hu-HU"/>
              </w:rPr>
              <w:t xml:space="preserve"> nem</w:t>
            </w:r>
          </w:p>
        </w:tc>
      </w:tr>
    </w:tbl>
    <w:p w14:paraId="453276D1"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VI.2) Információ az elektronikus munkafolyamatokról</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B24ECA" w14:paraId="0C0CC1ED" w14:textId="77777777" w:rsidTr="00F31610">
        <w:tc>
          <w:tcPr>
            <w:tcW w:w="0" w:type="auto"/>
            <w:hideMark/>
          </w:tcPr>
          <w:p w14:paraId="3C0511B5"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A megrendelés elektronikus úton történik</w:t>
            </w:r>
          </w:p>
          <w:p w14:paraId="2985282B"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 Elektronikusan benyújtott számlákat elfogadnak</w:t>
            </w:r>
          </w:p>
          <w:p w14:paraId="7462C42C" w14:textId="77777777" w:rsidR="00F31610" w:rsidRPr="00B24ECA" w:rsidRDefault="000C6A41" w:rsidP="0042537D">
            <w:pPr>
              <w:spacing w:before="120" w:after="120"/>
              <w:jc w:val="left"/>
              <w:rPr>
                <w:rFonts w:eastAsia="Times New Roman"/>
                <w:sz w:val="22"/>
                <w:szCs w:val="22"/>
                <w:lang w:eastAsia="hu-HU"/>
              </w:rPr>
            </w:pPr>
            <w:r w:rsidRPr="000C6A41">
              <w:rPr>
                <w:rFonts w:eastAsia="Times New Roman"/>
                <w:color w:val="0070C0"/>
                <w:sz w:val="22"/>
                <w:szCs w:val="22"/>
                <w:lang w:eastAsia="hu-HU"/>
              </w:rPr>
              <w:t>X</w:t>
            </w:r>
            <w:r w:rsidR="00F31610" w:rsidRPr="00B24ECA">
              <w:rPr>
                <w:rFonts w:eastAsia="Times New Roman"/>
                <w:sz w:val="22"/>
                <w:szCs w:val="22"/>
                <w:lang w:eastAsia="hu-HU"/>
              </w:rPr>
              <w:t xml:space="preserve"> A fizetés elektronikus úton történik</w:t>
            </w:r>
          </w:p>
        </w:tc>
      </w:tr>
    </w:tbl>
    <w:p w14:paraId="607850FA"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 xml:space="preserve">VI.3) További információk: </w:t>
      </w:r>
      <w:r w:rsidRPr="00B24ECA">
        <w:rPr>
          <w:rFonts w:eastAsia="Times New Roman"/>
          <w:sz w:val="22"/>
          <w:szCs w:val="22"/>
          <w:vertAlign w:val="superscript"/>
          <w:lang w:eastAsia="hu-HU"/>
        </w:rPr>
        <w:t>2</w:t>
      </w:r>
    </w:p>
    <w:tbl>
      <w:tblPr>
        <w:tblW w:w="9719"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19"/>
      </w:tblGrid>
      <w:tr w:rsidR="00F31610" w:rsidRPr="00B24ECA" w14:paraId="3573B0BE" w14:textId="77777777" w:rsidTr="00800D83">
        <w:tc>
          <w:tcPr>
            <w:tcW w:w="9719" w:type="dxa"/>
            <w:hideMark/>
          </w:tcPr>
          <w:p w14:paraId="02C7634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lastRenderedPageBreak/>
              <w:t>VI.3.1) Feltételes közbeszerzés</w:t>
            </w:r>
          </w:p>
          <w:p w14:paraId="3638A08A" w14:textId="4099FF31" w:rsidR="00D54852" w:rsidRPr="00B24ECA" w:rsidRDefault="00D54852" w:rsidP="00C960C3">
            <w:pPr>
              <w:spacing w:before="120" w:after="120"/>
              <w:rPr>
                <w:rFonts w:eastAsia="Times New Roman"/>
                <w:sz w:val="22"/>
                <w:szCs w:val="22"/>
                <w:lang w:eastAsia="hu-HU"/>
              </w:rPr>
            </w:pPr>
          </w:p>
        </w:tc>
      </w:tr>
      <w:tr w:rsidR="00F31610" w:rsidRPr="00B24ECA" w14:paraId="1BFC3C68" w14:textId="77777777" w:rsidTr="00800D83">
        <w:tc>
          <w:tcPr>
            <w:tcW w:w="9719" w:type="dxa"/>
            <w:hideMark/>
          </w:tcPr>
          <w:p w14:paraId="32503500" w14:textId="44577A4D"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VI.3.2) Az ajánlati biztosíték</w:t>
            </w:r>
            <w:r w:rsidRPr="00B24ECA">
              <w:rPr>
                <w:rFonts w:eastAsia="Times New Roman"/>
                <w:sz w:val="22"/>
                <w:szCs w:val="22"/>
                <w:lang w:eastAsia="hu-HU"/>
              </w:rPr>
              <w:t xml:space="preserve"> </w:t>
            </w:r>
            <w:r w:rsidRPr="00B24ECA">
              <w:rPr>
                <w:rFonts w:eastAsia="Times New Roman"/>
                <w:i/>
                <w:iCs/>
                <w:sz w:val="22"/>
                <w:szCs w:val="22"/>
                <w:lang w:eastAsia="hu-HU"/>
              </w:rPr>
              <w:t>(ajánlati felhívás esetében)</w:t>
            </w:r>
          </w:p>
          <w:p w14:paraId="4A0E21E2" w14:textId="6EDFD59D" w:rsidR="00F31610" w:rsidRPr="00B24ECA" w:rsidRDefault="00184AC2" w:rsidP="0042537D">
            <w:pPr>
              <w:spacing w:before="120" w:after="120"/>
              <w:jc w:val="left"/>
              <w:rPr>
                <w:rFonts w:eastAsia="Times New Roman"/>
                <w:sz w:val="22"/>
                <w:szCs w:val="22"/>
                <w:lang w:eastAsia="hu-HU"/>
              </w:rPr>
            </w:pPr>
            <w:r>
              <w:rPr>
                <w:rFonts w:eastAsia="Times New Roman"/>
                <w:sz w:val="22"/>
                <w:szCs w:val="22"/>
                <w:lang w:eastAsia="hu-HU"/>
              </w:rPr>
              <w:t>X</w:t>
            </w:r>
            <w:r w:rsidRPr="00B24ECA">
              <w:rPr>
                <w:rFonts w:eastAsia="Times New Roman"/>
                <w:sz w:val="22"/>
                <w:szCs w:val="22"/>
                <w:lang w:eastAsia="hu-HU"/>
              </w:rPr>
              <w:t xml:space="preserve"> </w:t>
            </w:r>
            <w:r w:rsidR="00F31610" w:rsidRPr="00B24ECA">
              <w:rPr>
                <w:rFonts w:eastAsia="Times New Roman"/>
                <w:sz w:val="22"/>
                <w:szCs w:val="22"/>
                <w:lang w:eastAsia="hu-HU"/>
              </w:rPr>
              <w:t>Az eljárásban való részvétel ajánlati biztosíték adásához kötött.</w:t>
            </w:r>
          </w:p>
          <w:p w14:paraId="60E12E51" w14:textId="77777777" w:rsidR="00536DC7" w:rsidRDefault="00F71B62" w:rsidP="00482F00">
            <w:pPr>
              <w:ind w:right="61"/>
              <w:rPr>
                <w:color w:val="0070C0"/>
                <w:sz w:val="22"/>
                <w:szCs w:val="22"/>
              </w:rPr>
            </w:pPr>
            <w:r w:rsidRPr="007C7E03">
              <w:rPr>
                <w:color w:val="0070C0"/>
                <w:sz w:val="22"/>
                <w:szCs w:val="22"/>
              </w:rPr>
              <w:t xml:space="preserve">Ajánlattételi határidő lejártáig kell rendelkezésre </w:t>
            </w:r>
            <w:r w:rsidRPr="003838D9">
              <w:rPr>
                <w:color w:val="0070C0"/>
                <w:sz w:val="22"/>
                <w:szCs w:val="22"/>
              </w:rPr>
              <w:t xml:space="preserve">bocsátani, ajánlati kötöttség idejére kell érvényesnek lennie. Mértéke: </w:t>
            </w:r>
            <w:r w:rsidRPr="003838D9">
              <w:rPr>
                <w:b/>
                <w:color w:val="0070C0"/>
                <w:sz w:val="22"/>
                <w:szCs w:val="22"/>
              </w:rPr>
              <w:t>500.000</w:t>
            </w:r>
            <w:r w:rsidRPr="003838D9">
              <w:rPr>
                <w:color w:val="0070C0"/>
                <w:sz w:val="22"/>
                <w:szCs w:val="22"/>
              </w:rPr>
              <w:t>,- Ft. Mód: befizetés (</w:t>
            </w:r>
            <w:r w:rsidR="006066BF" w:rsidRPr="003838D9">
              <w:rPr>
                <w:color w:val="0070C0"/>
                <w:sz w:val="22"/>
                <w:szCs w:val="22"/>
              </w:rPr>
              <w:t xml:space="preserve">10032000-00334150-00000024 </w:t>
            </w:r>
            <w:r w:rsidRPr="003838D9">
              <w:rPr>
                <w:color w:val="0070C0"/>
                <w:sz w:val="22"/>
                <w:szCs w:val="22"/>
              </w:rPr>
              <w:t>számlára), vagy pénzügyi intézmény vagy biztosító által vállalt garancia vagy készfizető kezesség, vagy biztosítási szerződés alapján kiállított - készfizető kezességvállalást tartalmazó</w:t>
            </w:r>
            <w:r w:rsidRPr="007C7E03">
              <w:rPr>
                <w:color w:val="0070C0"/>
                <w:sz w:val="22"/>
                <w:szCs w:val="22"/>
              </w:rPr>
              <w:t xml:space="preserve"> - kötelezvény. </w:t>
            </w:r>
          </w:p>
          <w:p w14:paraId="1B36AFA0" w14:textId="7E15E4DE" w:rsidR="003C27F4" w:rsidRPr="00143DD1" w:rsidRDefault="00536DC7" w:rsidP="00482F00">
            <w:pPr>
              <w:ind w:right="61"/>
              <w:rPr>
                <w:rFonts w:eastAsia="Times New Roman"/>
                <w:sz w:val="22"/>
                <w:szCs w:val="22"/>
                <w:lang w:eastAsia="hu-HU"/>
              </w:rPr>
            </w:pPr>
            <w:r>
              <w:rPr>
                <w:color w:val="0070C0"/>
                <w:sz w:val="22"/>
                <w:szCs w:val="22"/>
              </w:rPr>
              <w:t>Folyt.VI.3-ban</w:t>
            </w:r>
          </w:p>
        </w:tc>
      </w:tr>
      <w:tr w:rsidR="00F31610" w:rsidRPr="00B24ECA" w14:paraId="32CF4341" w14:textId="77777777" w:rsidTr="00800D83">
        <w:tc>
          <w:tcPr>
            <w:tcW w:w="9719" w:type="dxa"/>
            <w:hideMark/>
          </w:tcPr>
          <w:p w14:paraId="36A62CDC"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VI.3.4) Al</w:t>
            </w:r>
            <w:bookmarkStart w:id="8" w:name="_GoBack"/>
            <w:bookmarkEnd w:id="8"/>
            <w:r w:rsidRPr="00B24ECA">
              <w:rPr>
                <w:rFonts w:eastAsia="Times New Roman"/>
                <w:b/>
                <w:bCs/>
                <w:sz w:val="22"/>
                <w:szCs w:val="22"/>
                <w:lang w:eastAsia="hu-HU"/>
              </w:rPr>
              <w:t>vállalkozók igénybevétele</w:t>
            </w:r>
          </w:p>
          <w:p w14:paraId="2013CDEA" w14:textId="77777777" w:rsidR="00F31610" w:rsidRPr="00B24ECA" w:rsidRDefault="00F31610" w:rsidP="000F5321">
            <w:pPr>
              <w:spacing w:before="120" w:after="120"/>
              <w:rPr>
                <w:rFonts w:eastAsia="Times New Roman"/>
                <w:sz w:val="22"/>
                <w:szCs w:val="22"/>
                <w:lang w:eastAsia="hu-HU"/>
              </w:rPr>
            </w:pPr>
            <w:r w:rsidRPr="00B24ECA">
              <w:rPr>
                <w:rFonts w:eastAsia="Times New Roman"/>
                <w:sz w:val="22"/>
                <w:szCs w:val="22"/>
                <w:lang w:eastAsia="hu-HU"/>
              </w:rPr>
              <w:t xml:space="preserve"> </w:t>
            </w:r>
            <w:r w:rsidR="00431FA0">
              <w:rPr>
                <w:rFonts w:eastAsia="Times New Roman"/>
                <w:sz w:val="22"/>
                <w:szCs w:val="22"/>
                <w:lang w:eastAsia="hu-HU"/>
              </w:rPr>
              <w:t xml:space="preserve">   </w:t>
            </w:r>
            <w:r w:rsidRPr="00B24ECA">
              <w:rPr>
                <w:rFonts w:eastAsia="Times New Roman"/>
                <w:sz w:val="22"/>
                <w:szCs w:val="22"/>
                <w:lang w:eastAsia="hu-HU"/>
              </w:rPr>
              <w:t>Ajánlatkérő előírja, hogy az ajánlatban (részvételi jelentkezésben) meg kell jelölni a közbeszerzésnek azt (azokat) a részét (részeit), amelynek teljesítéséhez az ajánlattevő (részvételre jelentkező) alvállalkozót kíván igénybe venni, az ezen részek tekintetében igénybe venni kívánt és az ajánlat vagy a részvételi jelentkezés benyújtásakor már ismert alvállalkozókat.</w:t>
            </w:r>
          </w:p>
        </w:tc>
      </w:tr>
      <w:tr w:rsidR="00F31610" w:rsidRPr="00B24ECA" w14:paraId="376A6EA3" w14:textId="77777777" w:rsidTr="00800D83">
        <w:tc>
          <w:tcPr>
            <w:tcW w:w="9719" w:type="dxa"/>
            <w:hideMark/>
          </w:tcPr>
          <w:p w14:paraId="5453E5C2"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VI.3.5) Hiánypótlás elrendelése korábban nem szereplő gazdasági szereplő esetében</w:t>
            </w:r>
            <w:r w:rsidRPr="00B24ECA">
              <w:rPr>
                <w:rFonts w:eastAsia="Times New Roman"/>
                <w:sz w:val="22"/>
                <w:szCs w:val="22"/>
                <w:lang w:eastAsia="hu-HU"/>
              </w:rPr>
              <w:t xml:space="preserve"> </w:t>
            </w:r>
            <w:r w:rsidRPr="00B24ECA">
              <w:rPr>
                <w:rFonts w:eastAsia="Times New Roman"/>
                <w:sz w:val="22"/>
                <w:szCs w:val="22"/>
                <w:vertAlign w:val="superscript"/>
                <w:lang w:eastAsia="hu-HU"/>
              </w:rPr>
              <w:t>2</w:t>
            </w:r>
          </w:p>
          <w:p w14:paraId="31A238D1" w14:textId="7CBB754E" w:rsidR="00F31610" w:rsidRPr="00B24ECA" w:rsidRDefault="00F31610" w:rsidP="00631582">
            <w:pPr>
              <w:spacing w:before="120" w:after="120"/>
              <w:jc w:val="left"/>
              <w:rPr>
                <w:rFonts w:eastAsia="Times New Roman"/>
                <w:sz w:val="22"/>
                <w:szCs w:val="22"/>
                <w:lang w:eastAsia="hu-HU"/>
              </w:rPr>
            </w:pPr>
          </w:p>
        </w:tc>
      </w:tr>
      <w:tr w:rsidR="00F31610" w:rsidRPr="00B24ECA" w14:paraId="26A07FA9" w14:textId="77777777" w:rsidTr="00800D83">
        <w:tc>
          <w:tcPr>
            <w:tcW w:w="9719" w:type="dxa"/>
            <w:hideMark/>
          </w:tcPr>
          <w:p w14:paraId="09232C5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t>VI.3.6) Ajánlat érvénytelenségére vonatkozó összeg ár vagy költség esetében</w:t>
            </w:r>
            <w:r w:rsidRPr="00B24ECA">
              <w:rPr>
                <w:rFonts w:eastAsia="Times New Roman"/>
                <w:sz w:val="22"/>
                <w:szCs w:val="22"/>
                <w:lang w:eastAsia="hu-HU"/>
              </w:rPr>
              <w:t xml:space="preserve"> </w:t>
            </w:r>
            <w:r w:rsidRPr="00B24ECA">
              <w:rPr>
                <w:rFonts w:eastAsia="Times New Roman"/>
                <w:sz w:val="22"/>
                <w:szCs w:val="22"/>
                <w:vertAlign w:val="superscript"/>
                <w:lang w:eastAsia="hu-HU"/>
              </w:rPr>
              <w:t>2</w:t>
            </w:r>
          </w:p>
          <w:p w14:paraId="2569109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lang w:eastAsia="hu-HU"/>
              </w:rPr>
              <w:t>Ajánlatkérő az alábbi értéket meghaladó árat vagy költséget tartalmazó ajánlatot a bírálat során érvénytelenné nyilvánítja</w:t>
            </w:r>
            <w:r w:rsidRPr="00B24ECA">
              <w:rPr>
                <w:rFonts w:eastAsia="Times New Roman"/>
                <w:sz w:val="22"/>
                <w:szCs w:val="22"/>
                <w:vertAlign w:val="superscript"/>
                <w:lang w:eastAsia="hu-HU"/>
              </w:rPr>
              <w:t xml:space="preserve"> 1</w:t>
            </w:r>
          </w:p>
          <w:p w14:paraId="4AAE953F" w14:textId="5EF2FD0D" w:rsidR="00F31610" w:rsidRPr="00B24ECA" w:rsidRDefault="00F31610" w:rsidP="000F5321">
            <w:pPr>
              <w:spacing w:before="120" w:after="120"/>
              <w:jc w:val="left"/>
              <w:rPr>
                <w:rFonts w:eastAsia="Times New Roman"/>
                <w:sz w:val="22"/>
                <w:szCs w:val="22"/>
                <w:lang w:eastAsia="hu-HU"/>
              </w:rPr>
            </w:pPr>
            <w:r w:rsidRPr="00B24ECA">
              <w:rPr>
                <w:rFonts w:eastAsia="Times New Roman"/>
                <w:sz w:val="22"/>
                <w:szCs w:val="22"/>
                <w:lang w:eastAsia="hu-HU"/>
              </w:rPr>
              <w:t>Érték ÁFA nélkül: [] Pénznem: []</w:t>
            </w:r>
          </w:p>
        </w:tc>
      </w:tr>
      <w:tr w:rsidR="00F31610" w:rsidRPr="00B24ECA" w14:paraId="5B11FC3E" w14:textId="77777777" w:rsidTr="00800D83">
        <w:tc>
          <w:tcPr>
            <w:tcW w:w="9719" w:type="dxa"/>
            <w:hideMark/>
          </w:tcPr>
          <w:p w14:paraId="30417AD5" w14:textId="3EB1F6E5" w:rsidR="006747CA" w:rsidRPr="006747CA" w:rsidRDefault="00F31610" w:rsidP="00631582">
            <w:pPr>
              <w:spacing w:before="120" w:after="120"/>
              <w:rPr>
                <w:rFonts w:eastAsia="Times New Roman"/>
                <w:sz w:val="22"/>
                <w:szCs w:val="22"/>
                <w:lang w:eastAsia="hu-HU"/>
              </w:rPr>
            </w:pPr>
            <w:r w:rsidRPr="00B24ECA">
              <w:rPr>
                <w:rFonts w:eastAsia="Times New Roman"/>
                <w:b/>
                <w:bCs/>
                <w:sz w:val="22"/>
                <w:szCs w:val="22"/>
                <w:lang w:eastAsia="hu-HU"/>
              </w:rPr>
              <w:t>VI.3.8) Az ajánlatok értékelési szempontok szerinti tartalmi elemeinek értékelése során adható pontszám</w:t>
            </w:r>
            <w:r w:rsidR="00DF2975" w:rsidRPr="00B24ECA">
              <w:rPr>
                <w:rFonts w:eastAsia="Times New Roman"/>
                <w:sz w:val="22"/>
                <w:szCs w:val="22"/>
                <w:vertAlign w:val="superscript"/>
                <w:lang w:eastAsia="hu-HU"/>
              </w:rPr>
              <w:t>2</w:t>
            </w:r>
            <w:r w:rsidRPr="00B24ECA">
              <w:rPr>
                <w:rFonts w:eastAsia="Times New Roman"/>
                <w:b/>
                <w:bCs/>
                <w:sz w:val="22"/>
                <w:szCs w:val="22"/>
                <w:lang w:eastAsia="hu-HU"/>
              </w:rPr>
              <w:t>:</w:t>
            </w:r>
          </w:p>
        </w:tc>
      </w:tr>
      <w:tr w:rsidR="00F31610" w:rsidRPr="00B24ECA" w14:paraId="266A7D88" w14:textId="77777777" w:rsidTr="00800D83">
        <w:tc>
          <w:tcPr>
            <w:tcW w:w="9719" w:type="dxa"/>
            <w:hideMark/>
          </w:tcPr>
          <w:p w14:paraId="5C06BF92" w14:textId="247C9153" w:rsidR="00F31610" w:rsidRDefault="00F31610" w:rsidP="00431FA0">
            <w:pPr>
              <w:spacing w:before="120" w:after="120"/>
              <w:rPr>
                <w:rFonts w:eastAsia="Times New Roman"/>
                <w:sz w:val="22"/>
                <w:szCs w:val="22"/>
                <w:vertAlign w:val="superscript"/>
                <w:lang w:eastAsia="hu-HU"/>
              </w:rPr>
            </w:pPr>
            <w:r w:rsidRPr="00B24ECA">
              <w:rPr>
                <w:rFonts w:eastAsia="Times New Roman"/>
                <w:b/>
                <w:bCs/>
                <w:sz w:val="22"/>
                <w:szCs w:val="22"/>
                <w:lang w:eastAsia="hu-HU"/>
              </w:rPr>
              <w:t>VI.3.9) A módszer(</w:t>
            </w:r>
            <w:proofErr w:type="spellStart"/>
            <w:r w:rsidRPr="00B24ECA">
              <w:rPr>
                <w:rFonts w:eastAsia="Times New Roman"/>
                <w:b/>
                <w:bCs/>
                <w:sz w:val="22"/>
                <w:szCs w:val="22"/>
                <w:lang w:eastAsia="hu-HU"/>
              </w:rPr>
              <w:t>ek</w:t>
            </w:r>
            <w:proofErr w:type="spellEnd"/>
            <w:r w:rsidRPr="00B24ECA">
              <w:rPr>
                <w:rFonts w:eastAsia="Times New Roman"/>
                <w:b/>
                <w:bCs/>
                <w:sz w:val="22"/>
                <w:szCs w:val="22"/>
                <w:lang w:eastAsia="hu-HU"/>
              </w:rPr>
              <w:t>) meghatározása, amellyel a VI.3.8) pont szerinti ponthatárok közötti pontszámot megadásra kerül</w:t>
            </w:r>
            <w:r w:rsidR="00DF2975" w:rsidRPr="00B24ECA">
              <w:rPr>
                <w:rFonts w:eastAsia="Times New Roman"/>
                <w:sz w:val="22"/>
                <w:szCs w:val="22"/>
                <w:vertAlign w:val="superscript"/>
                <w:lang w:eastAsia="hu-HU"/>
              </w:rPr>
              <w:t>2</w:t>
            </w:r>
            <w:r w:rsidRPr="00B24ECA">
              <w:rPr>
                <w:rFonts w:eastAsia="Times New Roman"/>
                <w:b/>
                <w:bCs/>
                <w:sz w:val="22"/>
                <w:szCs w:val="22"/>
                <w:lang w:eastAsia="hu-HU"/>
              </w:rPr>
              <w:t xml:space="preserve">: </w:t>
            </w:r>
          </w:p>
          <w:p w14:paraId="3241EE94" w14:textId="20B281F6" w:rsidR="00833CD6" w:rsidRPr="00145E9A" w:rsidRDefault="00833CD6" w:rsidP="00701241">
            <w:pPr>
              <w:spacing w:before="120" w:after="120"/>
              <w:jc w:val="left"/>
              <w:rPr>
                <w:rFonts w:eastAsia="Times New Roman"/>
                <w:sz w:val="22"/>
                <w:szCs w:val="22"/>
                <w:lang w:eastAsia="hu-HU"/>
              </w:rPr>
            </w:pPr>
          </w:p>
        </w:tc>
      </w:tr>
      <w:tr w:rsidR="00F31610" w:rsidRPr="00B24ECA" w14:paraId="3DA9A07F" w14:textId="77777777" w:rsidTr="00800D83">
        <w:tc>
          <w:tcPr>
            <w:tcW w:w="9719" w:type="dxa"/>
            <w:hideMark/>
          </w:tcPr>
          <w:p w14:paraId="1859AB2C" w14:textId="48BBCB7C" w:rsidR="00B24A92" w:rsidRDefault="00F31610" w:rsidP="00536DC7">
            <w:pPr>
              <w:spacing w:before="120" w:after="120"/>
              <w:jc w:val="left"/>
              <w:rPr>
                <w:color w:val="0070C0"/>
                <w:sz w:val="22"/>
                <w:szCs w:val="22"/>
              </w:rPr>
            </w:pPr>
            <w:r w:rsidRPr="00B24ECA">
              <w:rPr>
                <w:rFonts w:eastAsia="Times New Roman"/>
                <w:b/>
                <w:bCs/>
                <w:sz w:val="22"/>
                <w:szCs w:val="22"/>
                <w:lang w:eastAsia="hu-HU"/>
              </w:rPr>
              <w:t>VI.3.</w:t>
            </w:r>
            <w:r w:rsidRPr="00701241">
              <w:rPr>
                <w:rFonts w:eastAsia="Times New Roman"/>
                <w:b/>
                <w:bCs/>
                <w:sz w:val="22"/>
                <w:szCs w:val="22"/>
                <w:lang w:eastAsia="hu-HU"/>
              </w:rPr>
              <w:t>12) További információk:</w:t>
            </w:r>
          </w:p>
          <w:p w14:paraId="78B9ADE6" w14:textId="1046DEF5" w:rsidR="00B24A92" w:rsidRPr="00B24A92" w:rsidRDefault="00B24A92" w:rsidP="00B24A92">
            <w:pPr>
              <w:ind w:left="360" w:right="61"/>
              <w:rPr>
                <w:color w:val="0070C0"/>
                <w:sz w:val="22"/>
                <w:szCs w:val="22"/>
              </w:rPr>
            </w:pPr>
            <w:r w:rsidRPr="007C7E03">
              <w:rPr>
                <w:color w:val="0070C0"/>
                <w:sz w:val="22"/>
                <w:szCs w:val="22"/>
              </w:rPr>
              <w:t xml:space="preserve"> </w:t>
            </w:r>
          </w:p>
          <w:p w14:paraId="3CA97BAC" w14:textId="77777777" w:rsidR="009843E3" w:rsidRPr="00701241" w:rsidRDefault="009843E3" w:rsidP="009843E3">
            <w:pPr>
              <w:ind w:left="360" w:right="61"/>
              <w:rPr>
                <w:color w:val="0070C0"/>
                <w:sz w:val="22"/>
                <w:szCs w:val="22"/>
              </w:rPr>
            </w:pPr>
          </w:p>
          <w:p w14:paraId="2BB69321" w14:textId="02F18C81" w:rsidR="00DD5618" w:rsidRPr="00C22231" w:rsidRDefault="00DD5618" w:rsidP="00C22231">
            <w:pPr>
              <w:pStyle w:val="Listaszerbekezds"/>
              <w:numPr>
                <w:ilvl w:val="0"/>
                <w:numId w:val="26"/>
              </w:numPr>
              <w:ind w:right="61"/>
              <w:jc w:val="both"/>
              <w:rPr>
                <w:color w:val="0070C0"/>
                <w:sz w:val="22"/>
                <w:szCs w:val="22"/>
              </w:rPr>
            </w:pPr>
            <w:r w:rsidRPr="00DD5618">
              <w:rPr>
                <w:b/>
                <w:color w:val="0070C0"/>
                <w:sz w:val="22"/>
                <w:szCs w:val="22"/>
              </w:rPr>
              <w:t>Nem kell</w:t>
            </w:r>
            <w:r w:rsidRPr="00DD5618">
              <w:rPr>
                <w:color w:val="0070C0"/>
                <w:sz w:val="22"/>
                <w:szCs w:val="22"/>
              </w:rPr>
              <w:t xml:space="preserve"> </w:t>
            </w:r>
            <w:r>
              <w:rPr>
                <w:color w:val="0070C0"/>
                <w:sz w:val="22"/>
                <w:szCs w:val="22"/>
              </w:rPr>
              <w:t xml:space="preserve">megadni: </w:t>
            </w:r>
            <w:r w:rsidRPr="00C22231">
              <w:rPr>
                <w:color w:val="0070C0"/>
                <w:sz w:val="22"/>
                <w:szCs w:val="22"/>
              </w:rPr>
              <w:t xml:space="preserve">a közbeszerzésnek azt </w:t>
            </w:r>
            <w:r w:rsidRPr="00DD5618">
              <w:rPr>
                <w:color w:val="0070C0"/>
                <w:sz w:val="22"/>
                <w:szCs w:val="22"/>
              </w:rPr>
              <w:t>a részét</w:t>
            </w:r>
            <w:r w:rsidRPr="00C22231">
              <w:rPr>
                <w:color w:val="0070C0"/>
                <w:sz w:val="22"/>
                <w:szCs w:val="22"/>
              </w:rPr>
              <w:t xml:space="preserve">, </w:t>
            </w:r>
            <w:r w:rsidRPr="00DD5618">
              <w:rPr>
                <w:color w:val="0070C0"/>
                <w:sz w:val="22"/>
                <w:szCs w:val="22"/>
              </w:rPr>
              <w:t>mely</w:t>
            </w:r>
            <w:r w:rsidRPr="00C22231">
              <w:rPr>
                <w:color w:val="0070C0"/>
                <w:sz w:val="22"/>
                <w:szCs w:val="22"/>
              </w:rPr>
              <w:t xml:space="preserve"> teljesítéséhez az </w:t>
            </w:r>
            <w:r>
              <w:rPr>
                <w:color w:val="0070C0"/>
                <w:sz w:val="22"/>
                <w:szCs w:val="22"/>
              </w:rPr>
              <w:t>AT</w:t>
            </w:r>
            <w:r w:rsidRPr="00C22231">
              <w:rPr>
                <w:color w:val="0070C0"/>
                <w:sz w:val="22"/>
                <w:szCs w:val="22"/>
              </w:rPr>
              <w:t xml:space="preserve"> </w:t>
            </w:r>
            <w:r>
              <w:rPr>
                <w:color w:val="0070C0"/>
                <w:sz w:val="22"/>
                <w:szCs w:val="22"/>
              </w:rPr>
              <w:t>AV-t</w:t>
            </w:r>
            <w:r w:rsidRPr="00C22231">
              <w:rPr>
                <w:color w:val="0070C0"/>
                <w:sz w:val="22"/>
                <w:szCs w:val="22"/>
              </w:rPr>
              <w:t xml:space="preserve"> </w:t>
            </w:r>
            <w:r>
              <w:rPr>
                <w:color w:val="0070C0"/>
                <w:sz w:val="22"/>
                <w:szCs w:val="22"/>
              </w:rPr>
              <w:t>vesz igénybe</w:t>
            </w:r>
            <w:r w:rsidRPr="00C22231">
              <w:rPr>
                <w:color w:val="0070C0"/>
                <w:sz w:val="22"/>
                <w:szCs w:val="22"/>
              </w:rPr>
              <w:t xml:space="preserve"> (Kbt. 66.§ (6) a)</w:t>
            </w:r>
            <w:r>
              <w:rPr>
                <w:color w:val="0070C0"/>
                <w:sz w:val="22"/>
                <w:szCs w:val="22"/>
              </w:rPr>
              <w:t xml:space="preserve">; </w:t>
            </w:r>
            <w:r w:rsidRPr="00C22231">
              <w:rPr>
                <w:color w:val="0070C0"/>
                <w:sz w:val="22"/>
                <w:szCs w:val="22"/>
              </w:rPr>
              <w:t xml:space="preserve">az ajánlat benyújtásakor már ismert </w:t>
            </w:r>
            <w:r>
              <w:rPr>
                <w:color w:val="0070C0"/>
                <w:sz w:val="22"/>
                <w:szCs w:val="22"/>
              </w:rPr>
              <w:t>AV-</w:t>
            </w:r>
            <w:proofErr w:type="spellStart"/>
            <w:r>
              <w:rPr>
                <w:color w:val="0070C0"/>
                <w:sz w:val="22"/>
                <w:szCs w:val="22"/>
              </w:rPr>
              <w:t>at</w:t>
            </w:r>
            <w:proofErr w:type="spellEnd"/>
            <w:r w:rsidRPr="00C22231">
              <w:rPr>
                <w:color w:val="0070C0"/>
                <w:sz w:val="22"/>
                <w:szCs w:val="22"/>
              </w:rPr>
              <w:t xml:space="preserve"> (Kbt. 66. § (6) b</w:t>
            </w:r>
            <w:proofErr w:type="gramStart"/>
            <w:r w:rsidRPr="00C22231">
              <w:rPr>
                <w:color w:val="0070C0"/>
                <w:sz w:val="22"/>
                <w:szCs w:val="22"/>
              </w:rPr>
              <w:t>).A</w:t>
            </w:r>
            <w:r>
              <w:rPr>
                <w:color w:val="0070C0"/>
                <w:sz w:val="22"/>
                <w:szCs w:val="22"/>
              </w:rPr>
              <w:t>K</w:t>
            </w:r>
            <w:proofErr w:type="gramEnd"/>
            <w:r w:rsidRPr="00C22231">
              <w:rPr>
                <w:color w:val="0070C0"/>
                <w:sz w:val="22"/>
                <w:szCs w:val="22"/>
              </w:rPr>
              <w:t xml:space="preserve"> felhívja </w:t>
            </w:r>
            <w:r>
              <w:rPr>
                <w:color w:val="0070C0"/>
                <w:sz w:val="22"/>
                <w:szCs w:val="22"/>
              </w:rPr>
              <w:t xml:space="preserve">a </w:t>
            </w:r>
            <w:r w:rsidRPr="00C22231">
              <w:rPr>
                <w:color w:val="0070C0"/>
                <w:sz w:val="22"/>
                <w:szCs w:val="22"/>
              </w:rPr>
              <w:t>figyelm</w:t>
            </w:r>
            <w:r>
              <w:rPr>
                <w:color w:val="0070C0"/>
                <w:sz w:val="22"/>
                <w:szCs w:val="22"/>
              </w:rPr>
              <w:t>et</w:t>
            </w:r>
            <w:r w:rsidRPr="00C22231">
              <w:rPr>
                <w:color w:val="0070C0"/>
                <w:sz w:val="22"/>
                <w:szCs w:val="22"/>
              </w:rPr>
              <w:t xml:space="preserve"> Kbt. 138.§ (1)-(2), (4)-(5).</w:t>
            </w:r>
          </w:p>
          <w:p w14:paraId="330E7AD0" w14:textId="77777777" w:rsidR="00DD5618" w:rsidRPr="00C22231" w:rsidRDefault="00DD5618" w:rsidP="00C22231">
            <w:pPr>
              <w:pStyle w:val="Listaszerbekezds"/>
              <w:spacing w:after="0" w:line="240" w:lineRule="auto"/>
              <w:ind w:left="360" w:right="61"/>
              <w:jc w:val="both"/>
              <w:rPr>
                <w:color w:val="0070C0"/>
                <w:sz w:val="22"/>
                <w:szCs w:val="22"/>
              </w:rPr>
            </w:pPr>
          </w:p>
          <w:p w14:paraId="23307460" w14:textId="21140D92" w:rsidR="009843E3" w:rsidRPr="00701241" w:rsidRDefault="009843E3" w:rsidP="00B24A92">
            <w:pPr>
              <w:pStyle w:val="Listaszerbekezds"/>
              <w:numPr>
                <w:ilvl w:val="0"/>
                <w:numId w:val="26"/>
              </w:numPr>
              <w:spacing w:after="0" w:line="240" w:lineRule="auto"/>
              <w:ind w:right="61"/>
              <w:jc w:val="both"/>
              <w:rPr>
                <w:color w:val="0070C0"/>
                <w:sz w:val="22"/>
                <w:szCs w:val="22"/>
              </w:rPr>
            </w:pPr>
            <w:r w:rsidRPr="00701241">
              <w:rPr>
                <w:rFonts w:ascii="Times New Roman" w:hAnsi="Times New Roman"/>
                <w:color w:val="0070C0"/>
                <w:sz w:val="24"/>
                <w:szCs w:val="24"/>
              </w:rPr>
              <w:t>AK a pénzügyi és gazdasági, valamint a műszaki és szakmai alkalmasság feltételeit és igazolását a minősített ajánlattevők jegyzékéhez képest szigorúbban határozta: III.1.2 pont P1</w:t>
            </w:r>
            <w:r w:rsidR="00716D07" w:rsidRPr="00701241">
              <w:rPr>
                <w:rFonts w:ascii="Times New Roman" w:hAnsi="Times New Roman"/>
                <w:color w:val="0070C0"/>
                <w:sz w:val="24"/>
                <w:szCs w:val="24"/>
              </w:rPr>
              <w:t xml:space="preserve">; </w:t>
            </w:r>
            <w:r w:rsidRPr="00701241">
              <w:rPr>
                <w:rFonts w:ascii="Times New Roman" w:hAnsi="Times New Roman"/>
                <w:color w:val="0070C0"/>
                <w:sz w:val="24"/>
                <w:szCs w:val="24"/>
              </w:rPr>
              <w:t>III.1.3. pont M1.</w:t>
            </w:r>
          </w:p>
          <w:p w14:paraId="0FD7776E" w14:textId="77777777" w:rsidR="00055F66" w:rsidRPr="00701241" w:rsidRDefault="00055F66" w:rsidP="00055F66">
            <w:pPr>
              <w:tabs>
                <w:tab w:val="num" w:pos="900"/>
              </w:tabs>
              <w:ind w:right="61"/>
              <w:rPr>
                <w:color w:val="0070C0"/>
                <w:sz w:val="22"/>
                <w:szCs w:val="22"/>
              </w:rPr>
            </w:pPr>
          </w:p>
          <w:p w14:paraId="7A361AF6" w14:textId="67E3FA1D" w:rsidR="00CA3127" w:rsidRPr="00536DC7" w:rsidRDefault="00055F66" w:rsidP="00CA3127">
            <w:pPr>
              <w:numPr>
                <w:ilvl w:val="0"/>
                <w:numId w:val="26"/>
              </w:numPr>
              <w:ind w:right="61"/>
              <w:rPr>
                <w:color w:val="0070C0"/>
                <w:sz w:val="22"/>
                <w:szCs w:val="22"/>
              </w:rPr>
            </w:pPr>
            <w:r w:rsidRPr="00701241">
              <w:rPr>
                <w:color w:val="0070C0"/>
                <w:sz w:val="22"/>
                <w:szCs w:val="22"/>
              </w:rPr>
              <w:t>A kiegészítő tájékoztatás</w:t>
            </w:r>
            <w:r w:rsidR="00CA3127">
              <w:rPr>
                <w:color w:val="0070C0"/>
                <w:sz w:val="22"/>
                <w:szCs w:val="22"/>
              </w:rPr>
              <w:t xml:space="preserve"> a</w:t>
            </w:r>
            <w:r w:rsidRPr="00701241">
              <w:rPr>
                <w:color w:val="0070C0"/>
                <w:sz w:val="22"/>
                <w:szCs w:val="22"/>
              </w:rPr>
              <w:t xml:space="preserve"> Kbt.114.§(6)</w:t>
            </w:r>
            <w:r w:rsidR="00CA3127">
              <w:rPr>
                <w:color w:val="0070C0"/>
                <w:sz w:val="22"/>
                <w:szCs w:val="22"/>
              </w:rPr>
              <w:t xml:space="preserve"> és,</w:t>
            </w:r>
            <w:r w:rsidR="009843E3" w:rsidRPr="00701241">
              <w:rPr>
                <w:color w:val="0070C0"/>
                <w:sz w:val="22"/>
                <w:szCs w:val="22"/>
              </w:rPr>
              <w:t xml:space="preserve"> EKR </w:t>
            </w:r>
            <w:proofErr w:type="spellStart"/>
            <w:r w:rsidR="00CA3127" w:rsidRPr="00701241">
              <w:rPr>
                <w:color w:val="0070C0"/>
                <w:sz w:val="22"/>
                <w:szCs w:val="22"/>
              </w:rPr>
              <w:t>K</w:t>
            </w:r>
            <w:r w:rsidR="00CA3127">
              <w:rPr>
                <w:color w:val="0070C0"/>
                <w:sz w:val="22"/>
                <w:szCs w:val="22"/>
              </w:rPr>
              <w:t>r</w:t>
            </w:r>
            <w:proofErr w:type="spellEnd"/>
            <w:r w:rsidR="00CA3127" w:rsidRPr="00701241">
              <w:rPr>
                <w:color w:val="0070C0"/>
                <w:sz w:val="22"/>
                <w:szCs w:val="22"/>
              </w:rPr>
              <w:t xml:space="preserve"> </w:t>
            </w:r>
            <w:r w:rsidR="009843E3" w:rsidRPr="00701241">
              <w:rPr>
                <w:color w:val="0070C0"/>
                <w:sz w:val="22"/>
                <w:szCs w:val="22"/>
              </w:rPr>
              <w:t xml:space="preserve">2.§ </w:t>
            </w:r>
            <w:r w:rsidR="00CA3127">
              <w:rPr>
                <w:color w:val="0070C0"/>
                <w:sz w:val="22"/>
                <w:szCs w:val="22"/>
              </w:rPr>
              <w:t>szerint</w:t>
            </w:r>
            <w:r w:rsidR="00CA3127" w:rsidRPr="00701241">
              <w:rPr>
                <w:color w:val="0070C0"/>
                <w:sz w:val="22"/>
                <w:szCs w:val="22"/>
              </w:rPr>
              <w:t xml:space="preserve"> </w:t>
            </w:r>
            <w:r w:rsidR="009843E3" w:rsidRPr="00701241">
              <w:rPr>
                <w:color w:val="0070C0"/>
                <w:sz w:val="22"/>
                <w:szCs w:val="22"/>
              </w:rPr>
              <w:t>az EKR-ben történik.</w:t>
            </w:r>
          </w:p>
          <w:p w14:paraId="1426AE78" w14:textId="0C92B948" w:rsidR="00055F66" w:rsidRPr="00701241" w:rsidRDefault="00CA3127" w:rsidP="00055F66">
            <w:pPr>
              <w:tabs>
                <w:tab w:val="num" w:pos="900"/>
              </w:tabs>
              <w:ind w:left="360"/>
              <w:rPr>
                <w:color w:val="0070C0"/>
                <w:sz w:val="22"/>
                <w:szCs w:val="22"/>
              </w:rPr>
            </w:pPr>
            <w:r>
              <w:rPr>
                <w:color w:val="0070C0"/>
                <w:sz w:val="22"/>
                <w:szCs w:val="22"/>
              </w:rPr>
              <w:t>H</w:t>
            </w:r>
            <w:r w:rsidR="00055F66" w:rsidRPr="00701241">
              <w:rPr>
                <w:color w:val="0070C0"/>
                <w:sz w:val="22"/>
                <w:szCs w:val="22"/>
              </w:rPr>
              <w:t>elyszín</w:t>
            </w:r>
            <w:r w:rsidR="00701241">
              <w:rPr>
                <w:color w:val="0070C0"/>
                <w:sz w:val="22"/>
                <w:szCs w:val="22"/>
              </w:rPr>
              <w:t xml:space="preserve">i bejárás </w:t>
            </w:r>
            <w:r>
              <w:rPr>
                <w:color w:val="0070C0"/>
                <w:sz w:val="22"/>
                <w:szCs w:val="22"/>
              </w:rPr>
              <w:t>i</w:t>
            </w:r>
            <w:r w:rsidR="00701241">
              <w:rPr>
                <w:color w:val="0070C0"/>
                <w:sz w:val="22"/>
                <w:szCs w:val="22"/>
              </w:rPr>
              <w:t>dőpont</w:t>
            </w:r>
            <w:r>
              <w:rPr>
                <w:color w:val="0070C0"/>
                <w:sz w:val="22"/>
                <w:szCs w:val="22"/>
              </w:rPr>
              <w:t>ja</w:t>
            </w:r>
            <w:r w:rsidR="00701241">
              <w:rPr>
                <w:color w:val="0070C0"/>
                <w:sz w:val="22"/>
                <w:szCs w:val="22"/>
              </w:rPr>
              <w:t>: 20</w:t>
            </w:r>
            <w:r w:rsidR="00701241" w:rsidRPr="00C22231">
              <w:rPr>
                <w:color w:val="0070C0"/>
                <w:sz w:val="22"/>
                <w:szCs w:val="22"/>
              </w:rPr>
              <w:t>18.</w:t>
            </w:r>
            <w:r w:rsidR="00DD5618" w:rsidRPr="00C22231">
              <w:rPr>
                <w:color w:val="0070C0"/>
                <w:sz w:val="22"/>
                <w:szCs w:val="22"/>
              </w:rPr>
              <w:t>07</w:t>
            </w:r>
            <w:r w:rsidR="00701241" w:rsidRPr="00C22231">
              <w:rPr>
                <w:color w:val="0070C0"/>
                <w:sz w:val="22"/>
                <w:szCs w:val="22"/>
              </w:rPr>
              <w:t>.</w:t>
            </w:r>
            <w:r w:rsidR="00DD5618" w:rsidRPr="00C22231">
              <w:rPr>
                <w:color w:val="0070C0"/>
                <w:sz w:val="22"/>
                <w:szCs w:val="22"/>
              </w:rPr>
              <w:t>03</w:t>
            </w:r>
            <w:r w:rsidR="00701241" w:rsidRPr="00C22231">
              <w:rPr>
                <w:color w:val="0070C0"/>
                <w:sz w:val="22"/>
                <w:szCs w:val="22"/>
              </w:rPr>
              <w:t>.</w:t>
            </w:r>
            <w:r w:rsidR="00055F66" w:rsidRPr="00C22231">
              <w:rPr>
                <w:color w:val="0070C0"/>
                <w:sz w:val="22"/>
                <w:szCs w:val="22"/>
              </w:rPr>
              <w:t xml:space="preserve"> 11:00;</w:t>
            </w:r>
            <w:r w:rsidR="00055F66" w:rsidRPr="00701241">
              <w:rPr>
                <w:color w:val="0070C0"/>
                <w:sz w:val="22"/>
                <w:szCs w:val="22"/>
              </w:rPr>
              <w:t xml:space="preserve"> </w:t>
            </w:r>
            <w:r w:rsidRPr="00701241">
              <w:rPr>
                <w:color w:val="0070C0"/>
                <w:sz w:val="22"/>
                <w:szCs w:val="22"/>
              </w:rPr>
              <w:t>Hely</w:t>
            </w:r>
            <w:r>
              <w:rPr>
                <w:color w:val="0070C0"/>
                <w:sz w:val="22"/>
                <w:szCs w:val="22"/>
              </w:rPr>
              <w:t>e</w:t>
            </w:r>
            <w:r w:rsidR="00055F66" w:rsidRPr="00701241">
              <w:rPr>
                <w:color w:val="0070C0"/>
                <w:sz w:val="22"/>
                <w:szCs w:val="22"/>
              </w:rPr>
              <w:t>: 1065 Budapest, Nagymező u. 8.</w:t>
            </w:r>
          </w:p>
          <w:p w14:paraId="2B22454A" w14:textId="77777777" w:rsidR="009843E3" w:rsidRPr="00701241" w:rsidRDefault="009843E3" w:rsidP="00055F66">
            <w:pPr>
              <w:tabs>
                <w:tab w:val="num" w:pos="900"/>
              </w:tabs>
              <w:ind w:left="360"/>
              <w:rPr>
                <w:color w:val="0070C0"/>
                <w:sz w:val="22"/>
                <w:szCs w:val="22"/>
              </w:rPr>
            </w:pPr>
          </w:p>
          <w:p w14:paraId="3142F61F" w14:textId="19EB8F8C" w:rsidR="00CA3127" w:rsidRDefault="00CA3127" w:rsidP="00536DC7">
            <w:pPr>
              <w:numPr>
                <w:ilvl w:val="0"/>
                <w:numId w:val="26"/>
              </w:numPr>
              <w:ind w:right="61"/>
              <w:rPr>
                <w:color w:val="0070C0"/>
                <w:sz w:val="22"/>
                <w:szCs w:val="22"/>
              </w:rPr>
            </w:pPr>
            <w:r w:rsidRPr="00CA3127">
              <w:rPr>
                <w:b/>
                <w:color w:val="0070C0"/>
                <w:sz w:val="22"/>
                <w:szCs w:val="22"/>
              </w:rPr>
              <w:t>Benyújtandó n</w:t>
            </w:r>
            <w:r w:rsidR="00055F66" w:rsidRPr="00CA3127">
              <w:rPr>
                <w:b/>
                <w:color w:val="0070C0"/>
                <w:sz w:val="22"/>
                <w:szCs w:val="22"/>
              </w:rPr>
              <w:t>yilatkozatok, igazolások</w:t>
            </w:r>
            <w:r w:rsidR="00055F66" w:rsidRPr="00CA3127">
              <w:rPr>
                <w:color w:val="0070C0"/>
                <w:sz w:val="22"/>
                <w:szCs w:val="22"/>
              </w:rPr>
              <w:t xml:space="preserve">: Kbt. 66.§(2),(4),(5) </w:t>
            </w:r>
            <w:r w:rsidR="00383728" w:rsidRPr="00CA3127">
              <w:rPr>
                <w:color w:val="0070C0"/>
                <w:sz w:val="22"/>
                <w:szCs w:val="22"/>
              </w:rPr>
              <w:t xml:space="preserve">illetve – adott esetben – az EKR Kormányrendelet 13.§ (3)-(4) </w:t>
            </w:r>
            <w:proofErr w:type="spellStart"/>
            <w:r w:rsidR="00383728" w:rsidRPr="00CA3127">
              <w:rPr>
                <w:color w:val="0070C0"/>
                <w:sz w:val="22"/>
                <w:szCs w:val="22"/>
              </w:rPr>
              <w:t>bek-ben</w:t>
            </w:r>
            <w:proofErr w:type="spellEnd"/>
            <w:r w:rsidR="00383728" w:rsidRPr="00CA3127">
              <w:rPr>
                <w:color w:val="0070C0"/>
                <w:sz w:val="22"/>
                <w:szCs w:val="22"/>
              </w:rPr>
              <w:t xml:space="preserve"> </w:t>
            </w:r>
            <w:r w:rsidRPr="00CA3127">
              <w:rPr>
                <w:color w:val="0070C0"/>
                <w:sz w:val="22"/>
                <w:szCs w:val="22"/>
              </w:rPr>
              <w:t>szerint</w:t>
            </w:r>
            <w:r w:rsidR="00055F66" w:rsidRPr="00CA3127">
              <w:rPr>
                <w:color w:val="0070C0"/>
                <w:sz w:val="22"/>
                <w:szCs w:val="22"/>
              </w:rPr>
              <w:t xml:space="preserve">. </w:t>
            </w:r>
          </w:p>
          <w:p w14:paraId="38A6ECE7" w14:textId="6B6C0230" w:rsidR="00262DBA" w:rsidRPr="00CA3127" w:rsidRDefault="00CA3127" w:rsidP="00CA3127">
            <w:pPr>
              <w:ind w:left="360" w:right="61"/>
              <w:rPr>
                <w:color w:val="0070C0"/>
                <w:sz w:val="22"/>
                <w:szCs w:val="22"/>
              </w:rPr>
            </w:pPr>
            <w:r>
              <w:rPr>
                <w:color w:val="0070C0"/>
                <w:sz w:val="22"/>
                <w:szCs w:val="22"/>
              </w:rPr>
              <w:t>Ha a</w:t>
            </w:r>
            <w:r w:rsidR="00CA049E" w:rsidRPr="00CA3127">
              <w:rPr>
                <w:color w:val="0070C0"/>
                <w:sz w:val="22"/>
                <w:szCs w:val="22"/>
              </w:rPr>
              <w:t xml:space="preserve"> nyilatkozatminta EKR-ben elektronikus űrlapként a megtétel nyelvén rendelkezésre áll, a nyilatkozatot az elektronikus űrlap</w:t>
            </w:r>
            <w:r>
              <w:rPr>
                <w:color w:val="0070C0"/>
                <w:sz w:val="22"/>
                <w:szCs w:val="22"/>
              </w:rPr>
              <w:t xml:space="preserve">on kell </w:t>
            </w:r>
            <w:r w:rsidR="00383728" w:rsidRPr="00CA3127">
              <w:rPr>
                <w:color w:val="0070C0"/>
                <w:sz w:val="22"/>
                <w:szCs w:val="22"/>
              </w:rPr>
              <w:t>megtenni</w:t>
            </w:r>
            <w:r w:rsidR="00AF7C67" w:rsidRPr="00CA3127">
              <w:rPr>
                <w:color w:val="0070C0"/>
                <w:sz w:val="22"/>
                <w:szCs w:val="22"/>
              </w:rPr>
              <w:t xml:space="preserve"> (EKR </w:t>
            </w:r>
            <w:proofErr w:type="spellStart"/>
            <w:r w:rsidR="00AF7C67" w:rsidRPr="00CA3127">
              <w:rPr>
                <w:color w:val="0070C0"/>
                <w:sz w:val="22"/>
                <w:szCs w:val="22"/>
              </w:rPr>
              <w:t>Kr</w:t>
            </w:r>
            <w:proofErr w:type="spellEnd"/>
            <w:r w:rsidR="00CA049E" w:rsidRPr="00CA3127">
              <w:rPr>
                <w:color w:val="0070C0"/>
                <w:sz w:val="22"/>
                <w:szCs w:val="22"/>
              </w:rPr>
              <w:t xml:space="preserve"> 10.§ (2))</w:t>
            </w:r>
            <w:r w:rsidR="00383728" w:rsidRPr="00CA3127">
              <w:rPr>
                <w:color w:val="0070C0"/>
                <w:sz w:val="22"/>
                <w:szCs w:val="22"/>
              </w:rPr>
              <w:t xml:space="preserve">, melyek </w:t>
            </w:r>
            <w:r>
              <w:rPr>
                <w:color w:val="0070C0"/>
                <w:sz w:val="22"/>
                <w:szCs w:val="22"/>
              </w:rPr>
              <w:t>irányadó</w:t>
            </w:r>
            <w:r w:rsidRPr="00CA3127">
              <w:rPr>
                <w:color w:val="0070C0"/>
                <w:sz w:val="22"/>
                <w:szCs w:val="22"/>
              </w:rPr>
              <w:t xml:space="preserve"> </w:t>
            </w:r>
            <w:r w:rsidR="00383728" w:rsidRPr="00CA3127">
              <w:rPr>
                <w:color w:val="0070C0"/>
                <w:sz w:val="22"/>
                <w:szCs w:val="22"/>
              </w:rPr>
              <w:t xml:space="preserve">EKR </w:t>
            </w:r>
            <w:proofErr w:type="spellStart"/>
            <w:r w:rsidR="00383728" w:rsidRPr="00CA3127">
              <w:rPr>
                <w:color w:val="0070C0"/>
                <w:sz w:val="22"/>
                <w:szCs w:val="22"/>
              </w:rPr>
              <w:t>K</w:t>
            </w:r>
            <w:r w:rsidR="00AF7C67" w:rsidRPr="00CA3127">
              <w:rPr>
                <w:color w:val="0070C0"/>
                <w:sz w:val="22"/>
                <w:szCs w:val="22"/>
              </w:rPr>
              <w:t>r</w:t>
            </w:r>
            <w:proofErr w:type="spellEnd"/>
            <w:r w:rsidR="00383728" w:rsidRPr="00CA3127">
              <w:rPr>
                <w:color w:val="0070C0"/>
                <w:sz w:val="22"/>
                <w:szCs w:val="22"/>
              </w:rPr>
              <w:t xml:space="preserve"> 13.§ (1).</w:t>
            </w:r>
            <w:r w:rsidR="00CA049E" w:rsidRPr="00CA3127">
              <w:rPr>
                <w:color w:val="0070C0"/>
                <w:sz w:val="22"/>
                <w:szCs w:val="22"/>
              </w:rPr>
              <w:t xml:space="preserve"> </w:t>
            </w:r>
          </w:p>
          <w:p w14:paraId="07D26119" w14:textId="3670772D" w:rsidR="00CA0956" w:rsidRPr="00701241" w:rsidRDefault="00CA0956" w:rsidP="00262DBA">
            <w:pPr>
              <w:ind w:left="360" w:right="61"/>
              <w:rPr>
                <w:color w:val="0070C0"/>
                <w:sz w:val="22"/>
                <w:szCs w:val="22"/>
              </w:rPr>
            </w:pPr>
            <w:r w:rsidRPr="00701241">
              <w:rPr>
                <w:color w:val="0070C0"/>
                <w:sz w:val="22"/>
                <w:szCs w:val="22"/>
              </w:rPr>
              <w:lastRenderedPageBreak/>
              <w:t>Közös ajánlattétel</w:t>
            </w:r>
            <w:r w:rsidR="00CA3127">
              <w:rPr>
                <w:color w:val="0070C0"/>
                <w:sz w:val="22"/>
                <w:szCs w:val="22"/>
              </w:rPr>
              <w:t>:</w:t>
            </w:r>
            <w:r w:rsidRPr="00701241">
              <w:rPr>
                <w:color w:val="0070C0"/>
                <w:sz w:val="22"/>
                <w:szCs w:val="22"/>
              </w:rPr>
              <w:t xml:space="preserve"> EKR-ben elektronikus űrlap benyújtás</w:t>
            </w:r>
            <w:r w:rsidR="00CA3127">
              <w:rPr>
                <w:color w:val="0070C0"/>
                <w:sz w:val="22"/>
                <w:szCs w:val="22"/>
              </w:rPr>
              <w:t>a</w:t>
            </w:r>
            <w:r w:rsidRPr="00701241">
              <w:rPr>
                <w:color w:val="0070C0"/>
                <w:sz w:val="22"/>
                <w:szCs w:val="22"/>
              </w:rPr>
              <w:t xml:space="preserve"> közös AT-k képviseletében az ajánlatot benyújtó </w:t>
            </w:r>
            <w:proofErr w:type="spellStart"/>
            <w:r w:rsidRPr="00701241">
              <w:rPr>
                <w:color w:val="0070C0"/>
                <w:sz w:val="22"/>
                <w:szCs w:val="22"/>
              </w:rPr>
              <w:t>GSz</w:t>
            </w:r>
            <w:proofErr w:type="spellEnd"/>
            <w:r w:rsidRPr="00701241">
              <w:rPr>
                <w:color w:val="0070C0"/>
                <w:sz w:val="22"/>
                <w:szCs w:val="22"/>
              </w:rPr>
              <w:t xml:space="preserve"> teszi </w:t>
            </w:r>
            <w:r w:rsidR="00CA3127">
              <w:rPr>
                <w:color w:val="0070C0"/>
                <w:sz w:val="22"/>
                <w:szCs w:val="22"/>
              </w:rPr>
              <w:t>által</w:t>
            </w:r>
            <w:r w:rsidRPr="00701241">
              <w:rPr>
                <w:color w:val="0070C0"/>
                <w:sz w:val="22"/>
                <w:szCs w:val="22"/>
              </w:rPr>
              <w:t xml:space="preserve"> </w:t>
            </w:r>
            <w:r w:rsidR="00CA3127">
              <w:rPr>
                <w:color w:val="0070C0"/>
                <w:sz w:val="22"/>
                <w:szCs w:val="22"/>
              </w:rPr>
              <w:t>(</w:t>
            </w:r>
            <w:r w:rsidRPr="00701241">
              <w:rPr>
                <w:color w:val="0070C0"/>
                <w:sz w:val="22"/>
                <w:szCs w:val="22"/>
              </w:rPr>
              <w:t xml:space="preserve">EKR </w:t>
            </w:r>
            <w:proofErr w:type="spellStart"/>
            <w:r w:rsidRPr="00701241">
              <w:rPr>
                <w:color w:val="0070C0"/>
                <w:sz w:val="22"/>
                <w:szCs w:val="22"/>
              </w:rPr>
              <w:t>K</w:t>
            </w:r>
            <w:r w:rsidR="00CA3127">
              <w:rPr>
                <w:color w:val="0070C0"/>
                <w:sz w:val="22"/>
                <w:szCs w:val="22"/>
              </w:rPr>
              <w:t>r</w:t>
            </w:r>
            <w:proofErr w:type="spellEnd"/>
            <w:r w:rsidRPr="00701241">
              <w:rPr>
                <w:color w:val="0070C0"/>
                <w:sz w:val="22"/>
                <w:szCs w:val="22"/>
              </w:rPr>
              <w:t xml:space="preserve"> 13.§(2)</w:t>
            </w:r>
            <w:r w:rsidR="00CA3127">
              <w:rPr>
                <w:color w:val="0070C0"/>
                <w:sz w:val="22"/>
                <w:szCs w:val="22"/>
              </w:rPr>
              <w:t>)</w:t>
            </w:r>
            <w:r w:rsidRPr="00701241">
              <w:rPr>
                <w:color w:val="0070C0"/>
                <w:sz w:val="22"/>
                <w:szCs w:val="22"/>
              </w:rPr>
              <w:t>.</w:t>
            </w:r>
          </w:p>
          <w:p w14:paraId="5337E152" w14:textId="2E5D0016" w:rsidR="00262DBA" w:rsidRPr="00701241" w:rsidRDefault="00262DBA" w:rsidP="00262DBA">
            <w:pPr>
              <w:ind w:left="360" w:right="61"/>
              <w:rPr>
                <w:color w:val="0070C0"/>
                <w:sz w:val="22"/>
                <w:szCs w:val="22"/>
              </w:rPr>
            </w:pPr>
            <w:r w:rsidRPr="00701241">
              <w:rPr>
                <w:color w:val="0070C0"/>
                <w:sz w:val="22"/>
                <w:szCs w:val="22"/>
              </w:rPr>
              <w:t xml:space="preserve">AK köteles elfogadni, ha AT </w:t>
            </w:r>
            <w:proofErr w:type="spellStart"/>
            <w:r w:rsidRPr="00701241">
              <w:rPr>
                <w:color w:val="0070C0"/>
                <w:sz w:val="22"/>
                <w:szCs w:val="22"/>
              </w:rPr>
              <w:t>K</w:t>
            </w:r>
            <w:r w:rsidR="00AF7C67" w:rsidRPr="00701241">
              <w:rPr>
                <w:color w:val="0070C0"/>
                <w:sz w:val="22"/>
                <w:szCs w:val="22"/>
              </w:rPr>
              <w:t>r</w:t>
            </w:r>
            <w:proofErr w:type="spellEnd"/>
            <w:r w:rsidR="00AF7C67" w:rsidRPr="00701241">
              <w:rPr>
                <w:color w:val="0070C0"/>
                <w:sz w:val="22"/>
                <w:szCs w:val="22"/>
              </w:rPr>
              <w:t xml:space="preserve"> </w:t>
            </w:r>
            <w:r w:rsidRPr="00701241">
              <w:rPr>
                <w:color w:val="0070C0"/>
                <w:sz w:val="22"/>
                <w:szCs w:val="22"/>
              </w:rPr>
              <w:t xml:space="preserve">7. § szerinti </w:t>
            </w:r>
            <w:r w:rsidR="00CA0956" w:rsidRPr="00701241">
              <w:rPr>
                <w:color w:val="0070C0"/>
                <w:sz w:val="22"/>
                <w:szCs w:val="22"/>
              </w:rPr>
              <w:t>EEKD-t</w:t>
            </w:r>
            <w:r w:rsidRPr="00701241">
              <w:rPr>
                <w:color w:val="0070C0"/>
                <w:sz w:val="22"/>
                <w:szCs w:val="22"/>
              </w:rPr>
              <w:t xml:space="preserve"> nyújt be,</w:t>
            </w:r>
            <w:r w:rsidR="00584FC1" w:rsidRPr="00701241">
              <w:rPr>
                <w:color w:val="0070C0"/>
                <w:sz w:val="22"/>
                <w:szCs w:val="22"/>
              </w:rPr>
              <w:t>(K</w:t>
            </w:r>
            <w:r w:rsidR="00AF7C67" w:rsidRPr="00701241">
              <w:rPr>
                <w:color w:val="0070C0"/>
                <w:sz w:val="22"/>
                <w:szCs w:val="22"/>
              </w:rPr>
              <w:t>r</w:t>
            </w:r>
            <w:r w:rsidR="00584FC1" w:rsidRPr="00701241">
              <w:rPr>
                <w:color w:val="0070C0"/>
                <w:sz w:val="22"/>
                <w:szCs w:val="22"/>
              </w:rPr>
              <w:t>17.§ (1))</w:t>
            </w:r>
            <w:r w:rsidRPr="00701241">
              <w:rPr>
                <w:color w:val="0070C0"/>
                <w:sz w:val="22"/>
                <w:szCs w:val="22"/>
              </w:rPr>
              <w:t>.</w:t>
            </w:r>
          </w:p>
          <w:p w14:paraId="172B7ACB" w14:textId="40D90A2F" w:rsidR="003838D9" w:rsidRPr="00701241" w:rsidRDefault="00CA049E" w:rsidP="00262DBA">
            <w:pPr>
              <w:ind w:left="360" w:right="61"/>
              <w:rPr>
                <w:color w:val="0070C0"/>
                <w:sz w:val="22"/>
                <w:szCs w:val="22"/>
              </w:rPr>
            </w:pPr>
            <w:r w:rsidRPr="00701241">
              <w:rPr>
                <w:color w:val="0070C0"/>
                <w:sz w:val="22"/>
                <w:szCs w:val="22"/>
              </w:rPr>
              <w:t xml:space="preserve">AT </w:t>
            </w:r>
            <w:r w:rsidRPr="00701241">
              <w:rPr>
                <w:color w:val="0070C0"/>
              </w:rPr>
              <w:t xml:space="preserve">az alkalmassági követelményeknek megfelelés és a kizáró okok fenn nem állása igazolására EKR </w:t>
            </w:r>
            <w:proofErr w:type="spellStart"/>
            <w:r w:rsidRPr="00701241">
              <w:rPr>
                <w:color w:val="0070C0"/>
              </w:rPr>
              <w:t>K</w:t>
            </w:r>
            <w:r w:rsidR="00AF7C67" w:rsidRPr="00701241">
              <w:rPr>
                <w:color w:val="0070C0"/>
              </w:rPr>
              <w:t>r</w:t>
            </w:r>
            <w:proofErr w:type="spellEnd"/>
            <w:r w:rsidRPr="00701241">
              <w:rPr>
                <w:color w:val="0070C0"/>
              </w:rPr>
              <w:t xml:space="preserve"> 12.§ (2) szerint is jogosult.</w:t>
            </w:r>
          </w:p>
          <w:p w14:paraId="2E45FF36" w14:textId="77777777" w:rsidR="00055F66" w:rsidRPr="00701241" w:rsidRDefault="00055F66" w:rsidP="009843E3">
            <w:pPr>
              <w:ind w:left="360"/>
              <w:rPr>
                <w:color w:val="0070C0"/>
                <w:sz w:val="22"/>
                <w:szCs w:val="22"/>
              </w:rPr>
            </w:pPr>
          </w:p>
          <w:p w14:paraId="4E5C7CEE" w14:textId="77CF70F6" w:rsidR="00055F66" w:rsidRPr="00701241" w:rsidRDefault="00055F66" w:rsidP="00B24A92">
            <w:pPr>
              <w:numPr>
                <w:ilvl w:val="0"/>
                <w:numId w:val="26"/>
              </w:numPr>
              <w:ind w:right="61"/>
              <w:rPr>
                <w:color w:val="0070C0"/>
                <w:sz w:val="22"/>
                <w:szCs w:val="22"/>
              </w:rPr>
            </w:pPr>
            <w:r w:rsidRPr="00701241">
              <w:rPr>
                <w:b/>
                <w:color w:val="0070C0"/>
                <w:sz w:val="22"/>
                <w:szCs w:val="22"/>
              </w:rPr>
              <w:t>Tájékozódási kötelezettség</w:t>
            </w:r>
            <w:r w:rsidRPr="00701241">
              <w:rPr>
                <w:color w:val="0070C0"/>
                <w:sz w:val="22"/>
                <w:szCs w:val="22"/>
              </w:rPr>
              <w:t xml:space="preserve">: </w:t>
            </w:r>
            <w:r w:rsidR="00AF7C67" w:rsidRPr="00701241">
              <w:rPr>
                <w:color w:val="0070C0"/>
                <w:sz w:val="22"/>
                <w:szCs w:val="22"/>
              </w:rPr>
              <w:t>AK</w:t>
            </w:r>
            <w:r w:rsidRPr="00701241">
              <w:rPr>
                <w:color w:val="0070C0"/>
                <w:sz w:val="22"/>
                <w:szCs w:val="22"/>
              </w:rPr>
              <w:t xml:space="preserve"> a közbeszerzési dokumentumokban közli. (Kbt.73.§(4)-(5))</w:t>
            </w:r>
          </w:p>
          <w:p w14:paraId="4D3186C9" w14:textId="77777777" w:rsidR="00055F66" w:rsidRPr="00701241" w:rsidRDefault="00055F66" w:rsidP="00055F66">
            <w:pPr>
              <w:ind w:left="360" w:right="61"/>
              <w:rPr>
                <w:color w:val="0070C0"/>
                <w:sz w:val="22"/>
                <w:szCs w:val="22"/>
              </w:rPr>
            </w:pPr>
          </w:p>
          <w:p w14:paraId="000C9C13" w14:textId="2D5873CD" w:rsidR="00055F66" w:rsidRPr="00701241" w:rsidRDefault="00AF7C67" w:rsidP="00B24A92">
            <w:pPr>
              <w:numPr>
                <w:ilvl w:val="0"/>
                <w:numId w:val="26"/>
              </w:numPr>
              <w:ind w:right="61"/>
              <w:rPr>
                <w:color w:val="0070C0"/>
                <w:sz w:val="22"/>
                <w:szCs w:val="22"/>
              </w:rPr>
            </w:pPr>
            <w:r w:rsidRPr="00701241">
              <w:rPr>
                <w:color w:val="0070C0"/>
                <w:sz w:val="22"/>
                <w:szCs w:val="22"/>
              </w:rPr>
              <w:t>A</w:t>
            </w:r>
            <w:r w:rsidR="00055F66" w:rsidRPr="00701241">
              <w:rPr>
                <w:b/>
                <w:color w:val="0070C0"/>
                <w:sz w:val="22"/>
                <w:szCs w:val="22"/>
              </w:rPr>
              <w:t>ránytalanul alacsony ár</w:t>
            </w:r>
            <w:r w:rsidR="00055F66" w:rsidRPr="00701241">
              <w:rPr>
                <w:color w:val="0070C0"/>
                <w:sz w:val="22"/>
                <w:szCs w:val="22"/>
              </w:rPr>
              <w:t xml:space="preserve"> vizsgálat</w:t>
            </w:r>
            <w:r w:rsidR="00CA3127">
              <w:rPr>
                <w:color w:val="0070C0"/>
                <w:sz w:val="22"/>
                <w:szCs w:val="22"/>
              </w:rPr>
              <w:t>a</w:t>
            </w:r>
            <w:r w:rsidR="00055F66" w:rsidRPr="00701241">
              <w:rPr>
                <w:color w:val="0070C0"/>
                <w:sz w:val="22"/>
                <w:szCs w:val="22"/>
              </w:rPr>
              <w:t xml:space="preserve"> </w:t>
            </w:r>
            <w:r w:rsidR="00CA3127" w:rsidRPr="00701241">
              <w:rPr>
                <w:color w:val="0070C0"/>
                <w:sz w:val="22"/>
                <w:szCs w:val="22"/>
              </w:rPr>
              <w:t xml:space="preserve">– </w:t>
            </w:r>
            <w:r w:rsidR="00CA3127">
              <w:rPr>
                <w:color w:val="0070C0"/>
                <w:sz w:val="22"/>
                <w:szCs w:val="22"/>
              </w:rPr>
              <w:t>adott esetben</w:t>
            </w:r>
            <w:r w:rsidR="00CA3127" w:rsidRPr="00701241">
              <w:rPr>
                <w:color w:val="0070C0"/>
                <w:sz w:val="22"/>
                <w:szCs w:val="22"/>
              </w:rPr>
              <w:t xml:space="preserve"> – </w:t>
            </w:r>
            <w:r w:rsidRPr="00701241">
              <w:rPr>
                <w:b/>
                <w:color w:val="0070C0"/>
                <w:sz w:val="22"/>
                <w:szCs w:val="22"/>
              </w:rPr>
              <w:t xml:space="preserve">Ép </w:t>
            </w:r>
            <w:proofErr w:type="spellStart"/>
            <w:r w:rsidRPr="00701241">
              <w:rPr>
                <w:b/>
                <w:color w:val="0070C0"/>
                <w:sz w:val="22"/>
                <w:szCs w:val="22"/>
              </w:rPr>
              <w:t>Kr</w:t>
            </w:r>
            <w:proofErr w:type="spellEnd"/>
            <w:r w:rsidR="00055F66" w:rsidRPr="00701241">
              <w:rPr>
                <w:color w:val="0070C0"/>
                <w:sz w:val="22"/>
                <w:szCs w:val="22"/>
              </w:rPr>
              <w:t xml:space="preserve"> 25.§ szerint.</w:t>
            </w:r>
          </w:p>
          <w:p w14:paraId="7ECC2A37" w14:textId="77777777" w:rsidR="00055F66" w:rsidRPr="00701241" w:rsidRDefault="00055F66" w:rsidP="00055F66">
            <w:pPr>
              <w:ind w:left="360" w:right="61"/>
              <w:rPr>
                <w:color w:val="0070C0"/>
                <w:sz w:val="22"/>
                <w:szCs w:val="22"/>
              </w:rPr>
            </w:pPr>
          </w:p>
          <w:p w14:paraId="72DFEF94" w14:textId="4F25A34E" w:rsidR="00055F66" w:rsidRPr="00701241" w:rsidRDefault="00B24A92" w:rsidP="00B24A92">
            <w:pPr>
              <w:numPr>
                <w:ilvl w:val="0"/>
                <w:numId w:val="26"/>
              </w:numPr>
              <w:tabs>
                <w:tab w:val="num" w:pos="900"/>
              </w:tabs>
              <w:ind w:right="61"/>
              <w:rPr>
                <w:color w:val="0070C0"/>
                <w:sz w:val="22"/>
                <w:szCs w:val="22"/>
              </w:rPr>
            </w:pPr>
            <w:r>
              <w:rPr>
                <w:color w:val="0070C0"/>
                <w:sz w:val="22"/>
                <w:szCs w:val="22"/>
              </w:rPr>
              <w:t>C</w:t>
            </w:r>
            <w:r w:rsidR="00055F66" w:rsidRPr="00701241">
              <w:rPr>
                <w:color w:val="0070C0"/>
                <w:sz w:val="22"/>
                <w:szCs w:val="22"/>
              </w:rPr>
              <w:t xml:space="preserve">égnek minősülő </w:t>
            </w:r>
            <w:r w:rsidR="00AF7C67" w:rsidRPr="00701241">
              <w:rPr>
                <w:color w:val="0070C0"/>
                <w:sz w:val="22"/>
                <w:szCs w:val="22"/>
              </w:rPr>
              <w:t>AT-nek</w:t>
            </w:r>
            <w:r w:rsidR="00055F66" w:rsidRPr="00701241">
              <w:rPr>
                <w:color w:val="0070C0"/>
                <w:sz w:val="22"/>
                <w:szCs w:val="22"/>
              </w:rPr>
              <w:t>, és –</w:t>
            </w:r>
            <w:r w:rsidR="00482F00">
              <w:rPr>
                <w:color w:val="0070C0"/>
                <w:sz w:val="22"/>
                <w:szCs w:val="22"/>
              </w:rPr>
              <w:t xml:space="preserve"> </w:t>
            </w:r>
            <w:r w:rsidR="00055F66" w:rsidRPr="00701241">
              <w:rPr>
                <w:color w:val="0070C0"/>
                <w:sz w:val="22"/>
                <w:szCs w:val="22"/>
              </w:rPr>
              <w:t xml:space="preserve">az ajánlatban cégszerűen aláírt nyilatkozatot </w:t>
            </w:r>
            <w:r>
              <w:rPr>
                <w:color w:val="0070C0"/>
                <w:sz w:val="22"/>
                <w:szCs w:val="22"/>
              </w:rPr>
              <w:t>benyújtó</w:t>
            </w:r>
            <w:r w:rsidR="00055F66" w:rsidRPr="00701241">
              <w:rPr>
                <w:color w:val="0070C0"/>
                <w:sz w:val="22"/>
                <w:szCs w:val="22"/>
              </w:rPr>
              <w:t xml:space="preserve"> –</w:t>
            </w:r>
            <w:r w:rsidR="009F1757" w:rsidRPr="00701241">
              <w:rPr>
                <w:color w:val="0070C0"/>
                <w:sz w:val="22"/>
                <w:szCs w:val="22"/>
              </w:rPr>
              <w:t xml:space="preserve"> </w:t>
            </w:r>
            <w:r w:rsidR="00055F66" w:rsidRPr="00701241">
              <w:rPr>
                <w:color w:val="0070C0"/>
                <w:sz w:val="22"/>
                <w:szCs w:val="22"/>
              </w:rPr>
              <w:t>Kbt.65.§(7) szerinti szervezetnek csatolni kell egyszerű másolatban:</w:t>
            </w:r>
          </w:p>
          <w:p w14:paraId="13F6EE04" w14:textId="77777777" w:rsidR="00055F66" w:rsidRPr="00536DC7" w:rsidRDefault="00055F66" w:rsidP="00536DC7">
            <w:pPr>
              <w:pStyle w:val="Listaszerbekezds"/>
              <w:numPr>
                <w:ilvl w:val="0"/>
                <w:numId w:val="29"/>
              </w:numPr>
              <w:tabs>
                <w:tab w:val="left" w:pos="743"/>
              </w:tabs>
              <w:ind w:right="61"/>
              <w:rPr>
                <w:rFonts w:ascii="Times New Roman" w:hAnsi="Times New Roman"/>
                <w:color w:val="0070C0"/>
                <w:sz w:val="22"/>
                <w:szCs w:val="22"/>
              </w:rPr>
            </w:pPr>
            <w:r w:rsidRPr="00536DC7">
              <w:rPr>
                <w:rFonts w:ascii="Times New Roman" w:hAnsi="Times New Roman"/>
                <w:b/>
                <w:color w:val="0070C0"/>
                <w:sz w:val="22"/>
                <w:szCs w:val="22"/>
              </w:rPr>
              <w:t>hiteles cégaláírási nyilatkozatát</w:t>
            </w:r>
            <w:r w:rsidRPr="00536DC7">
              <w:rPr>
                <w:rFonts w:ascii="Times New Roman" w:hAnsi="Times New Roman"/>
                <w:color w:val="0070C0"/>
                <w:sz w:val="22"/>
                <w:szCs w:val="22"/>
              </w:rPr>
              <w:t xml:space="preserve"> (közjegyzői aláírás-hitelesítéssel ellátott címpéldány), vagy 2006. évi V. tv.9.§(3) szerinti ügyvéd vagy kamarai jogtanácsos által ellenjegyzett aláírás-minta;</w:t>
            </w:r>
          </w:p>
          <w:p w14:paraId="0315BCA4" w14:textId="77777777" w:rsidR="00055F66" w:rsidRPr="00536DC7" w:rsidRDefault="00055F66" w:rsidP="00536DC7">
            <w:pPr>
              <w:pStyle w:val="Listaszerbekezds"/>
              <w:numPr>
                <w:ilvl w:val="0"/>
                <w:numId w:val="29"/>
              </w:numPr>
              <w:tabs>
                <w:tab w:val="left" w:pos="743"/>
              </w:tabs>
              <w:ind w:right="61"/>
              <w:rPr>
                <w:rFonts w:ascii="Times New Roman" w:hAnsi="Times New Roman"/>
                <w:color w:val="0070C0"/>
                <w:sz w:val="22"/>
                <w:szCs w:val="22"/>
              </w:rPr>
            </w:pPr>
            <w:r w:rsidRPr="00536DC7">
              <w:rPr>
                <w:rFonts w:ascii="Times New Roman" w:hAnsi="Times New Roman"/>
                <w:color w:val="0070C0"/>
                <w:sz w:val="22"/>
                <w:szCs w:val="22"/>
              </w:rPr>
              <w:t>amennyiben az eljárás során aláíróként nem a cégszerű aláírásra jogosult jár el, akkor a cégképviseletre jogosult személy fenti iratán túlmenően az általa adott, a meghatalmazó és a meghatalmazott aláírás mintáját is tartalmazó, teljes bizonyító erejű magánokiratba, vagy közjegyzői okiratba foglalt meghatalmazást is.</w:t>
            </w:r>
          </w:p>
          <w:p w14:paraId="2618015E" w14:textId="77777777" w:rsidR="00055F66" w:rsidRDefault="00055F66" w:rsidP="00B24A92">
            <w:pPr>
              <w:numPr>
                <w:ilvl w:val="0"/>
                <w:numId w:val="26"/>
              </w:numPr>
              <w:ind w:right="61"/>
              <w:rPr>
                <w:color w:val="0070C0"/>
                <w:sz w:val="22"/>
                <w:szCs w:val="22"/>
              </w:rPr>
            </w:pPr>
            <w:r w:rsidRPr="00701241">
              <w:rPr>
                <w:b/>
                <w:color w:val="0070C0"/>
                <w:sz w:val="22"/>
                <w:szCs w:val="22"/>
              </w:rPr>
              <w:t>Szerződéskötés feltétele</w:t>
            </w:r>
            <w:r w:rsidRPr="00701241">
              <w:rPr>
                <w:color w:val="0070C0"/>
                <w:sz w:val="22"/>
                <w:szCs w:val="22"/>
              </w:rPr>
              <w:t xml:space="preserve">: </w:t>
            </w:r>
          </w:p>
          <w:p w14:paraId="0D894C83" w14:textId="3821586B" w:rsidR="00CA3127" w:rsidRPr="00536DC7" w:rsidRDefault="00536DC7" w:rsidP="00536DC7">
            <w:pPr>
              <w:ind w:left="349" w:right="61"/>
              <w:rPr>
                <w:rFonts w:eastAsia="MyriadPro-Semibold"/>
                <w:color w:val="0070C0"/>
                <w:sz w:val="22"/>
                <w:szCs w:val="22"/>
                <w:lang w:eastAsia="hu-HU"/>
              </w:rPr>
            </w:pPr>
            <w:r>
              <w:rPr>
                <w:rFonts w:eastAsia="MyriadPro-Semibold"/>
                <w:color w:val="0070C0"/>
                <w:sz w:val="22"/>
                <w:szCs w:val="22"/>
                <w:lang w:eastAsia="hu-HU"/>
              </w:rPr>
              <w:t xml:space="preserve">- </w:t>
            </w:r>
            <w:r w:rsidR="00CA3127" w:rsidRPr="00536DC7">
              <w:rPr>
                <w:rFonts w:eastAsia="MyriadPro-Semibold"/>
                <w:color w:val="0070C0"/>
                <w:sz w:val="22"/>
                <w:szCs w:val="22"/>
                <w:lang w:eastAsia="hu-HU"/>
              </w:rPr>
              <w:t>biztosítási szerződés megléte</w:t>
            </w:r>
          </w:p>
          <w:p w14:paraId="7DC4E7B5" w14:textId="72F3A3A2" w:rsidR="00CA3127" w:rsidRPr="00536DC7" w:rsidRDefault="00536DC7" w:rsidP="00536DC7">
            <w:pPr>
              <w:ind w:left="349" w:right="61"/>
              <w:rPr>
                <w:rFonts w:eastAsia="MyriadPro-Semibold"/>
                <w:color w:val="0070C0"/>
                <w:sz w:val="22"/>
                <w:szCs w:val="22"/>
                <w:lang w:eastAsia="hu-HU"/>
              </w:rPr>
            </w:pPr>
            <w:r>
              <w:rPr>
                <w:rFonts w:eastAsia="MyriadPro-Semibold"/>
                <w:color w:val="0070C0"/>
                <w:sz w:val="22"/>
                <w:szCs w:val="22"/>
                <w:lang w:eastAsia="hu-HU"/>
              </w:rPr>
              <w:t xml:space="preserve">- </w:t>
            </w:r>
            <w:r w:rsidRPr="00536DC7">
              <w:rPr>
                <w:rFonts w:eastAsia="MyriadPro-Semibold"/>
                <w:color w:val="0070C0"/>
                <w:sz w:val="22"/>
                <w:szCs w:val="22"/>
                <w:lang w:eastAsia="hu-HU"/>
              </w:rPr>
              <w:t xml:space="preserve">építőipari kivitelezést végzők </w:t>
            </w:r>
            <w:proofErr w:type="spellStart"/>
            <w:r w:rsidRPr="00536DC7">
              <w:rPr>
                <w:rFonts w:eastAsia="MyriadPro-Semibold"/>
                <w:color w:val="0070C0"/>
                <w:sz w:val="22"/>
                <w:szCs w:val="22"/>
                <w:lang w:eastAsia="hu-HU"/>
              </w:rPr>
              <w:t>Étv</w:t>
            </w:r>
            <w:proofErr w:type="spellEnd"/>
            <w:r w:rsidRPr="00536DC7">
              <w:rPr>
                <w:rFonts w:eastAsia="MyriadPro-Semibold"/>
                <w:color w:val="0070C0"/>
                <w:sz w:val="22"/>
                <w:szCs w:val="22"/>
                <w:lang w:eastAsia="hu-HU"/>
              </w:rPr>
              <w:t>. szerinti névjegyzékében szereplése</w:t>
            </w:r>
          </w:p>
          <w:p w14:paraId="1A96A332" w14:textId="3596F0C2" w:rsidR="00536DC7" w:rsidRPr="00536DC7" w:rsidRDefault="00536DC7" w:rsidP="00536DC7">
            <w:pPr>
              <w:ind w:left="349" w:right="61"/>
              <w:rPr>
                <w:rFonts w:eastAsia="MyriadPro-Semibold"/>
                <w:color w:val="0070C0"/>
                <w:sz w:val="22"/>
                <w:szCs w:val="22"/>
                <w:lang w:eastAsia="hu-HU"/>
              </w:rPr>
            </w:pPr>
            <w:r>
              <w:rPr>
                <w:rFonts w:eastAsia="MyriadPro-Semibold"/>
                <w:color w:val="0070C0"/>
                <w:sz w:val="22"/>
                <w:szCs w:val="22"/>
                <w:lang w:eastAsia="hu-HU"/>
              </w:rPr>
              <w:t xml:space="preserve">- </w:t>
            </w:r>
            <w:r w:rsidRPr="00536DC7">
              <w:rPr>
                <w:rFonts w:eastAsia="MyriadPro-Semibold"/>
                <w:color w:val="0070C0"/>
                <w:sz w:val="22"/>
                <w:szCs w:val="22"/>
                <w:lang w:eastAsia="hu-HU"/>
              </w:rPr>
              <w:t xml:space="preserve">M2) </w:t>
            </w:r>
            <w:r>
              <w:rPr>
                <w:rFonts w:eastAsia="MyriadPro-Semibold"/>
                <w:color w:val="0070C0"/>
                <w:sz w:val="22"/>
                <w:szCs w:val="22"/>
                <w:lang w:eastAsia="hu-HU"/>
              </w:rPr>
              <w:t>s</w:t>
            </w:r>
            <w:r w:rsidRPr="00536DC7">
              <w:rPr>
                <w:rFonts w:eastAsia="MyriadPro-Semibold"/>
                <w:color w:val="0070C0"/>
                <w:sz w:val="22"/>
                <w:szCs w:val="22"/>
                <w:lang w:eastAsia="hu-HU"/>
              </w:rPr>
              <w:t>zerinti szakemberek névjegyzékben szereplése</w:t>
            </w:r>
          </w:p>
          <w:p w14:paraId="00FFBDDF" w14:textId="1710B11F" w:rsidR="00055F66" w:rsidRPr="00701241" w:rsidRDefault="003B00FB" w:rsidP="00055F66">
            <w:pPr>
              <w:ind w:left="360" w:right="61"/>
              <w:rPr>
                <w:color w:val="0070C0"/>
                <w:sz w:val="22"/>
                <w:szCs w:val="22"/>
              </w:rPr>
            </w:pPr>
            <w:r w:rsidRPr="00701241">
              <w:rPr>
                <w:b/>
                <w:color w:val="0070C0"/>
                <w:sz w:val="22"/>
                <w:szCs w:val="22"/>
              </w:rPr>
              <w:t xml:space="preserve">AT </w:t>
            </w:r>
            <w:r w:rsidR="00055F66" w:rsidRPr="00701241">
              <w:rPr>
                <w:b/>
                <w:color w:val="0070C0"/>
                <w:sz w:val="22"/>
                <w:szCs w:val="22"/>
              </w:rPr>
              <w:t>tudomásul veszi, és vállalja</w:t>
            </w:r>
            <w:r w:rsidR="00055F66" w:rsidRPr="00701241">
              <w:rPr>
                <w:color w:val="0070C0"/>
                <w:sz w:val="22"/>
                <w:szCs w:val="22"/>
              </w:rPr>
              <w:t xml:space="preserve">, hogy </w:t>
            </w:r>
            <w:r w:rsidR="00536DC7">
              <w:rPr>
                <w:color w:val="0070C0"/>
                <w:sz w:val="22"/>
                <w:szCs w:val="22"/>
              </w:rPr>
              <w:t>ezek</w:t>
            </w:r>
            <w:r w:rsidR="00055F66" w:rsidRPr="00701241">
              <w:rPr>
                <w:color w:val="0070C0"/>
                <w:sz w:val="22"/>
                <w:szCs w:val="22"/>
              </w:rPr>
              <w:t xml:space="preserve"> elmaradása szerződéskötéstől való visszalépésnek minősül a Kbt.124.§(4) alapján, és ez esetben </w:t>
            </w:r>
            <w:r w:rsidRPr="00701241">
              <w:rPr>
                <w:color w:val="0070C0"/>
                <w:sz w:val="22"/>
                <w:szCs w:val="22"/>
              </w:rPr>
              <w:t>AK</w:t>
            </w:r>
            <w:r w:rsidR="00055F66" w:rsidRPr="00701241">
              <w:rPr>
                <w:color w:val="0070C0"/>
                <w:sz w:val="22"/>
                <w:szCs w:val="22"/>
              </w:rPr>
              <w:t xml:space="preserve"> – kihirdetése esetén – a második legkedvezőbb ajánlatot tevő </w:t>
            </w:r>
            <w:r w:rsidRPr="00701241">
              <w:rPr>
                <w:color w:val="0070C0"/>
                <w:sz w:val="22"/>
                <w:szCs w:val="22"/>
              </w:rPr>
              <w:t xml:space="preserve">AT-vel </w:t>
            </w:r>
            <w:r w:rsidR="00055F66" w:rsidRPr="00701241">
              <w:rPr>
                <w:color w:val="0070C0"/>
                <w:sz w:val="22"/>
                <w:szCs w:val="22"/>
              </w:rPr>
              <w:t>köthet szerződést.</w:t>
            </w:r>
          </w:p>
          <w:p w14:paraId="6E23C011" w14:textId="77777777" w:rsidR="00055F66" w:rsidRPr="00701241" w:rsidRDefault="00055F66" w:rsidP="00055F66">
            <w:pPr>
              <w:tabs>
                <w:tab w:val="num" w:pos="900"/>
              </w:tabs>
              <w:ind w:left="360" w:right="61"/>
              <w:rPr>
                <w:color w:val="0070C0"/>
                <w:sz w:val="22"/>
                <w:szCs w:val="22"/>
              </w:rPr>
            </w:pPr>
          </w:p>
          <w:p w14:paraId="0B5F2A25" w14:textId="384A5D90" w:rsidR="005602FF" w:rsidRPr="00701241" w:rsidRDefault="00AF7C67" w:rsidP="00B24A92">
            <w:pPr>
              <w:numPr>
                <w:ilvl w:val="0"/>
                <w:numId w:val="26"/>
              </w:numPr>
              <w:tabs>
                <w:tab w:val="num" w:pos="900"/>
              </w:tabs>
              <w:ind w:right="61"/>
              <w:rPr>
                <w:color w:val="0070C0"/>
                <w:sz w:val="22"/>
                <w:szCs w:val="22"/>
              </w:rPr>
            </w:pPr>
            <w:r w:rsidRPr="00701241">
              <w:rPr>
                <w:color w:val="0070C0"/>
                <w:sz w:val="22"/>
                <w:szCs w:val="22"/>
              </w:rPr>
              <w:t>AK</w:t>
            </w:r>
            <w:r w:rsidR="005602FF" w:rsidRPr="00701241">
              <w:rPr>
                <w:color w:val="0070C0"/>
                <w:sz w:val="22"/>
                <w:szCs w:val="22"/>
              </w:rPr>
              <w:t xml:space="preserve"> a nyertes visszalépése esetén a következő </w:t>
            </w:r>
            <w:r w:rsidR="00536DC7">
              <w:rPr>
                <w:color w:val="0070C0"/>
                <w:sz w:val="22"/>
                <w:szCs w:val="22"/>
              </w:rPr>
              <w:t>AT-vel köti meg a szerződést</w:t>
            </w:r>
            <w:r w:rsidR="005602FF" w:rsidRPr="00701241">
              <w:rPr>
                <w:color w:val="0070C0"/>
                <w:sz w:val="22"/>
                <w:szCs w:val="22"/>
              </w:rPr>
              <w:t>, ha őt a Kbt.79.§(2) szerinti összegezésben megjelölte. (Kbt. 131. § (4) bekezdés)</w:t>
            </w:r>
          </w:p>
          <w:p w14:paraId="1B76A4F3" w14:textId="77777777" w:rsidR="004C1297" w:rsidRPr="00701241" w:rsidRDefault="004C1297" w:rsidP="004C1297">
            <w:pPr>
              <w:tabs>
                <w:tab w:val="num" w:pos="900"/>
              </w:tabs>
              <w:ind w:left="360" w:right="61"/>
              <w:rPr>
                <w:color w:val="0070C0"/>
                <w:sz w:val="22"/>
                <w:szCs w:val="22"/>
              </w:rPr>
            </w:pPr>
          </w:p>
          <w:p w14:paraId="6912FF1D" w14:textId="73DAC1FD" w:rsidR="004C1297" w:rsidRPr="00701241" w:rsidRDefault="004C1297" w:rsidP="00B24A92">
            <w:pPr>
              <w:numPr>
                <w:ilvl w:val="0"/>
                <w:numId w:val="26"/>
              </w:numPr>
              <w:tabs>
                <w:tab w:val="num" w:pos="900"/>
              </w:tabs>
              <w:ind w:right="61"/>
              <w:rPr>
                <w:color w:val="0070C0"/>
                <w:sz w:val="22"/>
                <w:szCs w:val="22"/>
              </w:rPr>
            </w:pPr>
            <w:r w:rsidRPr="00701241">
              <w:rPr>
                <w:color w:val="0070C0"/>
                <w:sz w:val="22"/>
                <w:szCs w:val="22"/>
              </w:rPr>
              <w:t>A</w:t>
            </w:r>
            <w:r w:rsidR="00AF7C67" w:rsidRPr="00701241">
              <w:rPr>
                <w:color w:val="0070C0"/>
                <w:sz w:val="22"/>
                <w:szCs w:val="22"/>
              </w:rPr>
              <w:t>K</w:t>
            </w:r>
            <w:r w:rsidRPr="00701241">
              <w:rPr>
                <w:color w:val="0070C0"/>
                <w:sz w:val="22"/>
                <w:szCs w:val="22"/>
              </w:rPr>
              <w:t xml:space="preserve"> alkalmazza aKbt.</w:t>
            </w:r>
            <w:r w:rsidR="00B419A8" w:rsidRPr="00701241">
              <w:rPr>
                <w:color w:val="0070C0"/>
                <w:sz w:val="22"/>
                <w:szCs w:val="22"/>
              </w:rPr>
              <w:t>7</w:t>
            </w:r>
            <w:r w:rsidR="00B419A8">
              <w:rPr>
                <w:color w:val="0070C0"/>
                <w:sz w:val="22"/>
                <w:szCs w:val="22"/>
              </w:rPr>
              <w:t>5</w:t>
            </w:r>
            <w:r w:rsidRPr="00701241">
              <w:rPr>
                <w:color w:val="0070C0"/>
                <w:sz w:val="22"/>
                <w:szCs w:val="22"/>
              </w:rPr>
              <w:t>.</w:t>
            </w:r>
            <w:proofErr w:type="gramStart"/>
            <w:r w:rsidRPr="00701241">
              <w:rPr>
                <w:color w:val="0070C0"/>
                <w:sz w:val="22"/>
                <w:szCs w:val="22"/>
              </w:rPr>
              <w:t>§(</w:t>
            </w:r>
            <w:proofErr w:type="gramEnd"/>
            <w:r w:rsidRPr="00701241">
              <w:rPr>
                <w:color w:val="0070C0"/>
                <w:sz w:val="22"/>
                <w:szCs w:val="22"/>
              </w:rPr>
              <w:t>2)e)</w:t>
            </w:r>
            <w:r w:rsidR="00536DC7">
              <w:rPr>
                <w:color w:val="0070C0"/>
                <w:sz w:val="22"/>
                <w:szCs w:val="22"/>
              </w:rPr>
              <w:t>-</w:t>
            </w:r>
            <w:r w:rsidRPr="00701241">
              <w:rPr>
                <w:color w:val="0070C0"/>
                <w:sz w:val="22"/>
                <w:szCs w:val="22"/>
              </w:rPr>
              <w:t>t.</w:t>
            </w:r>
          </w:p>
          <w:p w14:paraId="5CE0894F" w14:textId="77777777" w:rsidR="005602FF" w:rsidRPr="00701241" w:rsidRDefault="005602FF" w:rsidP="005602FF">
            <w:pPr>
              <w:tabs>
                <w:tab w:val="num" w:pos="900"/>
              </w:tabs>
              <w:ind w:left="360" w:right="61"/>
              <w:rPr>
                <w:color w:val="0070C0"/>
                <w:sz w:val="22"/>
                <w:szCs w:val="22"/>
              </w:rPr>
            </w:pPr>
          </w:p>
          <w:p w14:paraId="2D007A8F" w14:textId="3BC58E7A" w:rsidR="005602FF" w:rsidRDefault="005602FF" w:rsidP="00B24A92">
            <w:pPr>
              <w:numPr>
                <w:ilvl w:val="0"/>
                <w:numId w:val="26"/>
              </w:numPr>
              <w:tabs>
                <w:tab w:val="num" w:pos="900"/>
              </w:tabs>
              <w:ind w:right="61"/>
              <w:rPr>
                <w:color w:val="0070C0"/>
                <w:sz w:val="22"/>
                <w:szCs w:val="22"/>
              </w:rPr>
            </w:pPr>
            <w:r w:rsidRPr="00701241">
              <w:rPr>
                <w:color w:val="0070C0"/>
                <w:sz w:val="22"/>
                <w:szCs w:val="22"/>
              </w:rPr>
              <w:t xml:space="preserve">AK Kbt.98.§(3) </w:t>
            </w:r>
            <w:r w:rsidR="00536DC7">
              <w:rPr>
                <w:color w:val="0070C0"/>
                <w:sz w:val="22"/>
                <w:szCs w:val="22"/>
              </w:rPr>
              <w:t>szerinti</w:t>
            </w:r>
            <w:r w:rsidRPr="00701241">
              <w:rPr>
                <w:color w:val="0070C0"/>
                <w:sz w:val="22"/>
                <w:szCs w:val="22"/>
              </w:rPr>
              <w:t xml:space="preserve"> feltételek fennállása esetén hirdetmény közzététele nélküli tárgyalásos eljárást alkalmazhat</w:t>
            </w:r>
            <w:r w:rsidR="00536DC7">
              <w:rPr>
                <w:color w:val="0070C0"/>
                <w:sz w:val="22"/>
                <w:szCs w:val="22"/>
              </w:rPr>
              <w:t xml:space="preserve"> a </w:t>
            </w:r>
            <w:r w:rsidRPr="00701241">
              <w:rPr>
                <w:color w:val="0070C0"/>
                <w:sz w:val="22"/>
                <w:szCs w:val="22"/>
              </w:rPr>
              <w:t xml:space="preserve">későbbiekben felmerülő </w:t>
            </w:r>
            <w:r w:rsidR="00FF4052" w:rsidRPr="00701241">
              <w:rPr>
                <w:color w:val="0070C0"/>
                <w:sz w:val="22"/>
                <w:szCs w:val="22"/>
              </w:rPr>
              <w:t xml:space="preserve">további </w:t>
            </w:r>
            <w:r w:rsidR="000F5321" w:rsidRPr="00701241">
              <w:rPr>
                <w:color w:val="0070C0"/>
                <w:sz w:val="22"/>
                <w:szCs w:val="22"/>
              </w:rPr>
              <w:t>befejező és belső építészeti munkák</w:t>
            </w:r>
            <w:r w:rsidR="00FF4052" w:rsidRPr="00701241">
              <w:rPr>
                <w:color w:val="0070C0"/>
                <w:sz w:val="22"/>
                <w:szCs w:val="22"/>
              </w:rPr>
              <w:t xml:space="preserve"> megrendelésére</w:t>
            </w:r>
            <w:r w:rsidR="000F5321" w:rsidRPr="00701241">
              <w:rPr>
                <w:color w:val="0070C0"/>
                <w:sz w:val="22"/>
                <w:szCs w:val="22"/>
              </w:rPr>
              <w:t>.</w:t>
            </w:r>
          </w:p>
          <w:p w14:paraId="48BA54E1" w14:textId="77777777" w:rsidR="00055F66" w:rsidRPr="00701241" w:rsidRDefault="00055F66" w:rsidP="00536DC7">
            <w:pPr>
              <w:ind w:left="360" w:right="61"/>
              <w:rPr>
                <w:color w:val="0070C0"/>
                <w:sz w:val="22"/>
                <w:szCs w:val="22"/>
              </w:rPr>
            </w:pPr>
          </w:p>
          <w:p w14:paraId="42F57435" w14:textId="4E46C636" w:rsidR="00AA3C44" w:rsidRPr="00701241" w:rsidRDefault="00AF7C67" w:rsidP="00B24A92">
            <w:pPr>
              <w:numPr>
                <w:ilvl w:val="0"/>
                <w:numId w:val="26"/>
              </w:numPr>
              <w:ind w:right="61"/>
              <w:rPr>
                <w:color w:val="0070C0"/>
                <w:sz w:val="20"/>
                <w:szCs w:val="20"/>
              </w:rPr>
            </w:pPr>
            <w:r w:rsidRPr="00701241">
              <w:rPr>
                <w:color w:val="0070C0"/>
                <w:sz w:val="22"/>
                <w:szCs w:val="22"/>
              </w:rPr>
              <w:t xml:space="preserve">AK </w:t>
            </w:r>
            <w:r w:rsidR="00055F66" w:rsidRPr="00701241">
              <w:rPr>
                <w:color w:val="0070C0"/>
                <w:sz w:val="22"/>
                <w:szCs w:val="22"/>
              </w:rPr>
              <w:t xml:space="preserve">a felhívás a Kbt. 81. § (11) bekezdésében foglaltakra tekintettel tájékoztatja ajánlattevőket, hogy jelen eljárására vonatkozik a </w:t>
            </w:r>
            <w:r w:rsidR="00055F66" w:rsidRPr="00701241">
              <w:rPr>
                <w:i/>
                <w:color w:val="0070C0"/>
                <w:sz w:val="22"/>
                <w:szCs w:val="22"/>
              </w:rPr>
              <w:t>közbeszerzések központi ellenőrzéséről és engedélyezéséről szóló</w:t>
            </w:r>
            <w:r w:rsidR="00055F66" w:rsidRPr="00701241">
              <w:rPr>
                <w:color w:val="0070C0"/>
                <w:sz w:val="22"/>
                <w:szCs w:val="22"/>
              </w:rPr>
              <w:t xml:space="preserve"> 320/2015. (X. 30.) </w:t>
            </w:r>
            <w:r w:rsidR="009843E3" w:rsidRPr="00701241">
              <w:rPr>
                <w:color w:val="0070C0"/>
                <w:sz w:val="22"/>
                <w:szCs w:val="22"/>
              </w:rPr>
              <w:t>K</w:t>
            </w:r>
            <w:r w:rsidR="00055F66" w:rsidRPr="00701241">
              <w:rPr>
                <w:color w:val="0070C0"/>
                <w:sz w:val="22"/>
                <w:szCs w:val="22"/>
              </w:rPr>
              <w:t>ormányrendelet.</w:t>
            </w:r>
          </w:p>
          <w:p w14:paraId="0FC20AC4" w14:textId="77777777" w:rsidR="006710D8" w:rsidRPr="00701241" w:rsidRDefault="006710D8" w:rsidP="006710D8">
            <w:pPr>
              <w:ind w:left="360" w:right="61"/>
              <w:rPr>
                <w:color w:val="0070C0"/>
              </w:rPr>
            </w:pPr>
          </w:p>
          <w:p w14:paraId="00BE5BCD" w14:textId="77777777" w:rsidR="006710D8" w:rsidRPr="00701241" w:rsidRDefault="006710D8" w:rsidP="00B24A92">
            <w:pPr>
              <w:numPr>
                <w:ilvl w:val="0"/>
                <w:numId w:val="26"/>
              </w:numPr>
              <w:ind w:right="61"/>
              <w:rPr>
                <w:color w:val="0070C0"/>
              </w:rPr>
            </w:pPr>
            <w:r w:rsidRPr="00701241">
              <w:rPr>
                <w:color w:val="0070C0"/>
                <w:sz w:val="22"/>
                <w:szCs w:val="22"/>
              </w:rPr>
              <w:t>A</w:t>
            </w:r>
            <w:r w:rsidRPr="00701241">
              <w:rPr>
                <w:rFonts w:ascii="Noto Sans" w:hAnsi="Noto Sans"/>
                <w:color w:val="0070C0"/>
                <w:sz w:val="23"/>
                <w:szCs w:val="23"/>
                <w:shd w:val="clear" w:color="auto" w:fill="FFFFFF"/>
              </w:rPr>
              <w:t>z EKR használatával kapcsolatos útmutató elérhető: https://ekr.gov.hu/portal/tamogatas; illetve http://nekszt.hu/tamogatas/</w:t>
            </w:r>
          </w:p>
          <w:p w14:paraId="05C0EB63" w14:textId="77777777" w:rsidR="00372976" w:rsidRDefault="006710D8" w:rsidP="004C1297">
            <w:pPr>
              <w:pStyle w:val="Listaszerbekezds"/>
              <w:ind w:left="360"/>
              <w:jc w:val="both"/>
              <w:rPr>
                <w:rFonts w:ascii="Noto Sans" w:hAnsi="Noto Sans"/>
                <w:color w:val="0070C0"/>
                <w:sz w:val="23"/>
                <w:szCs w:val="23"/>
                <w:shd w:val="clear" w:color="auto" w:fill="FFFFFF"/>
              </w:rPr>
            </w:pPr>
            <w:r w:rsidRPr="00701241">
              <w:rPr>
                <w:rFonts w:ascii="Noto Sans" w:hAnsi="Noto Sans"/>
                <w:color w:val="0070C0"/>
                <w:sz w:val="23"/>
                <w:szCs w:val="23"/>
                <w:shd w:val="clear" w:color="auto" w:fill="FFFFFF"/>
              </w:rPr>
              <w:t xml:space="preserve">Az EKR működtetését a 27/2017. (XI. 6.) </w:t>
            </w:r>
            <w:proofErr w:type="spellStart"/>
            <w:r w:rsidRPr="00701241">
              <w:rPr>
                <w:rFonts w:ascii="Noto Sans" w:hAnsi="Noto Sans"/>
                <w:color w:val="0070C0"/>
                <w:sz w:val="23"/>
                <w:szCs w:val="23"/>
                <w:shd w:val="clear" w:color="auto" w:fill="FFFFFF"/>
              </w:rPr>
              <w:t>MvM</w:t>
            </w:r>
            <w:proofErr w:type="spellEnd"/>
            <w:r w:rsidRPr="00701241">
              <w:rPr>
                <w:rFonts w:ascii="Noto Sans" w:hAnsi="Noto Sans"/>
                <w:color w:val="0070C0"/>
                <w:sz w:val="23"/>
                <w:szCs w:val="23"/>
                <w:shd w:val="clear" w:color="auto" w:fill="FFFFFF"/>
              </w:rPr>
              <w:t xml:space="preserve"> rendelet alapján a NEKSZT Kft. végzi http://nekszt.hu. A rendszer használatával kapcsolatosan AK kiegészítő tájékoztatást nem nyújt.</w:t>
            </w:r>
          </w:p>
          <w:p w14:paraId="1470DF6D" w14:textId="77777777" w:rsidR="00536DC7" w:rsidRDefault="00536DC7" w:rsidP="00536DC7">
            <w:pPr>
              <w:numPr>
                <w:ilvl w:val="0"/>
                <w:numId w:val="26"/>
              </w:numPr>
              <w:ind w:right="61"/>
              <w:rPr>
                <w:color w:val="0070C0"/>
              </w:rPr>
            </w:pPr>
            <w:r>
              <w:rPr>
                <w:color w:val="0070C0"/>
              </w:rPr>
              <w:t>AK az EKR rendszer karakterkorlátozása okán e pontból kimaradó információkat a közbeszerzési dokumentációban adja meg.</w:t>
            </w:r>
          </w:p>
          <w:p w14:paraId="2F572816" w14:textId="7CEF188D" w:rsidR="00536DC7" w:rsidRPr="004C1297" w:rsidRDefault="00536DC7" w:rsidP="00536DC7">
            <w:pPr>
              <w:ind w:left="360" w:right="61"/>
              <w:rPr>
                <w:color w:val="0070C0"/>
              </w:rPr>
            </w:pPr>
          </w:p>
        </w:tc>
      </w:tr>
    </w:tbl>
    <w:p w14:paraId="2F7EED12" w14:textId="54F1B2EB" w:rsidR="00F31610" w:rsidRPr="00B24ECA" w:rsidRDefault="00F31610" w:rsidP="0042537D">
      <w:pPr>
        <w:spacing w:before="120" w:after="120"/>
        <w:jc w:val="left"/>
        <w:rPr>
          <w:rFonts w:eastAsia="Times New Roman"/>
          <w:sz w:val="22"/>
          <w:szCs w:val="22"/>
          <w:lang w:eastAsia="hu-HU"/>
        </w:rPr>
      </w:pPr>
      <w:r w:rsidRPr="00B24ECA">
        <w:rPr>
          <w:rFonts w:eastAsia="Times New Roman"/>
          <w:b/>
          <w:bCs/>
          <w:sz w:val="22"/>
          <w:szCs w:val="22"/>
          <w:lang w:eastAsia="hu-HU"/>
        </w:rPr>
        <w:lastRenderedPageBreak/>
        <w:t xml:space="preserve">VI.4) E </w:t>
      </w:r>
      <w:r w:rsidR="00FF4052">
        <w:rPr>
          <w:rFonts w:eastAsia="Times New Roman"/>
          <w:b/>
          <w:bCs/>
          <w:sz w:val="22"/>
          <w:szCs w:val="22"/>
          <w:lang w:eastAsia="hu-HU"/>
        </w:rPr>
        <w:t>felhívás megküldésének</w:t>
      </w:r>
      <w:r w:rsidRPr="00B24ECA">
        <w:rPr>
          <w:rFonts w:eastAsia="Times New Roman"/>
          <w:b/>
          <w:bCs/>
          <w:sz w:val="22"/>
          <w:szCs w:val="22"/>
          <w:lang w:eastAsia="hu-HU"/>
        </w:rPr>
        <w:t xml:space="preserve"> dátuma:</w:t>
      </w:r>
      <w:r w:rsidR="00FF4052">
        <w:rPr>
          <w:rFonts w:eastAsia="Times New Roman"/>
          <w:b/>
          <w:bCs/>
          <w:sz w:val="22"/>
          <w:szCs w:val="22"/>
          <w:lang w:eastAsia="hu-HU"/>
        </w:rPr>
        <w:t xml:space="preserve"> </w:t>
      </w:r>
      <w:r w:rsidR="00FF4052" w:rsidRPr="00FF4052">
        <w:rPr>
          <w:rFonts w:eastAsia="Times New Roman"/>
          <w:b/>
          <w:bCs/>
          <w:color w:val="0070C0"/>
          <w:sz w:val="22"/>
          <w:szCs w:val="22"/>
          <w:lang w:eastAsia="hu-HU"/>
        </w:rPr>
        <w:t>2018/</w:t>
      </w:r>
      <w:r w:rsidR="00C22231">
        <w:rPr>
          <w:rFonts w:eastAsia="Times New Roman"/>
          <w:b/>
          <w:bCs/>
          <w:color w:val="0070C0"/>
          <w:sz w:val="22"/>
          <w:szCs w:val="22"/>
          <w:highlight w:val="green"/>
          <w:lang w:eastAsia="hu-HU"/>
        </w:rPr>
        <w:t>06</w:t>
      </w:r>
      <w:r w:rsidR="00FF4052" w:rsidRPr="00FF4052">
        <w:rPr>
          <w:rFonts w:eastAsia="Times New Roman"/>
          <w:b/>
          <w:bCs/>
          <w:color w:val="0070C0"/>
          <w:sz w:val="22"/>
          <w:szCs w:val="22"/>
          <w:highlight w:val="green"/>
          <w:lang w:eastAsia="hu-HU"/>
        </w:rPr>
        <w:t>/</w:t>
      </w:r>
      <w:r w:rsidR="00C22231">
        <w:rPr>
          <w:rFonts w:eastAsia="Times New Roman"/>
          <w:b/>
          <w:bCs/>
          <w:color w:val="0070C0"/>
          <w:sz w:val="22"/>
          <w:szCs w:val="22"/>
          <w:lang w:eastAsia="hu-HU"/>
        </w:rPr>
        <w:t>18</w:t>
      </w:r>
      <w:r w:rsidR="00C22231" w:rsidRPr="00FF4052">
        <w:rPr>
          <w:rFonts w:eastAsia="Times New Roman"/>
          <w:b/>
          <w:bCs/>
          <w:color w:val="0070C0"/>
          <w:sz w:val="22"/>
          <w:szCs w:val="22"/>
          <w:lang w:eastAsia="hu-HU"/>
        </w:rPr>
        <w:t xml:space="preserve"> </w:t>
      </w:r>
      <w:r w:rsidRPr="00B24ECA">
        <w:rPr>
          <w:rFonts w:eastAsia="Times New Roman"/>
          <w:i/>
          <w:iCs/>
          <w:sz w:val="22"/>
          <w:szCs w:val="22"/>
          <w:lang w:eastAsia="hu-HU"/>
        </w:rPr>
        <w:t>(</w:t>
      </w:r>
      <w:proofErr w:type="spellStart"/>
      <w:r w:rsidRPr="00B24ECA">
        <w:rPr>
          <w:rFonts w:eastAsia="Times New Roman"/>
          <w:i/>
          <w:iCs/>
          <w:sz w:val="22"/>
          <w:szCs w:val="22"/>
          <w:lang w:eastAsia="hu-HU"/>
        </w:rPr>
        <w:t>éééé</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hh</w:t>
      </w:r>
      <w:proofErr w:type="spellEnd"/>
      <w:r w:rsidRPr="00B24ECA">
        <w:rPr>
          <w:rFonts w:eastAsia="Times New Roman"/>
          <w:i/>
          <w:iCs/>
          <w:sz w:val="22"/>
          <w:szCs w:val="22"/>
          <w:lang w:eastAsia="hu-HU"/>
        </w:rPr>
        <w:t>/</w:t>
      </w:r>
      <w:proofErr w:type="spellStart"/>
      <w:r w:rsidRPr="00B24ECA">
        <w:rPr>
          <w:rFonts w:eastAsia="Times New Roman"/>
          <w:i/>
          <w:iCs/>
          <w:sz w:val="22"/>
          <w:szCs w:val="22"/>
          <w:lang w:eastAsia="hu-HU"/>
        </w:rPr>
        <w:t>nn</w:t>
      </w:r>
      <w:proofErr w:type="spellEnd"/>
      <w:r w:rsidRPr="00B24ECA">
        <w:rPr>
          <w:rFonts w:eastAsia="Times New Roman"/>
          <w:i/>
          <w:iCs/>
          <w:sz w:val="22"/>
          <w:szCs w:val="22"/>
          <w:lang w:eastAsia="hu-HU"/>
        </w:rPr>
        <w:t>/)</w:t>
      </w:r>
    </w:p>
    <w:p w14:paraId="3359A993" w14:textId="77777777" w:rsidR="00F31610" w:rsidRPr="00B24ECA" w:rsidRDefault="00F31610" w:rsidP="0042537D">
      <w:pPr>
        <w:spacing w:before="120" w:after="120"/>
        <w:jc w:val="center"/>
        <w:rPr>
          <w:rFonts w:eastAsia="Times New Roman"/>
          <w:sz w:val="22"/>
          <w:szCs w:val="22"/>
          <w:lang w:eastAsia="hu-HU"/>
        </w:rPr>
      </w:pPr>
      <w:r w:rsidRPr="00B24ECA">
        <w:rPr>
          <w:rFonts w:eastAsia="Times New Roman"/>
          <w:i/>
          <w:iCs/>
          <w:sz w:val="22"/>
          <w:szCs w:val="22"/>
          <w:lang w:eastAsia="hu-HU"/>
        </w:rPr>
        <w:t>Az európai uniós, a Kbt., annak végrehajtási rendeletei és más alkalmazandó jog előírásainak történő megfelelés biztosítása az ajánlatkérő felelőssége.</w:t>
      </w:r>
    </w:p>
    <w:p w14:paraId="11CB44AC" w14:textId="77777777" w:rsidR="00F31610" w:rsidRPr="00B24ECA" w:rsidRDefault="00F31610" w:rsidP="0042537D">
      <w:pPr>
        <w:spacing w:before="120" w:after="120"/>
        <w:jc w:val="center"/>
        <w:rPr>
          <w:rFonts w:eastAsia="Times New Roman"/>
          <w:sz w:val="22"/>
          <w:szCs w:val="22"/>
          <w:lang w:eastAsia="hu-HU"/>
        </w:rPr>
      </w:pPr>
      <w:r w:rsidRPr="00B24ECA">
        <w:rPr>
          <w:rFonts w:eastAsia="Times New Roman"/>
          <w:sz w:val="22"/>
          <w:szCs w:val="22"/>
          <w:lang w:eastAsia="hu-HU"/>
        </w:rPr>
        <w:t>_______________________________________________________________________________________</w:t>
      </w:r>
    </w:p>
    <w:p w14:paraId="3E162CE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vertAlign w:val="superscript"/>
          <w:lang w:eastAsia="hu-HU"/>
        </w:rPr>
        <w:t>1    </w:t>
      </w:r>
      <w:r w:rsidRPr="00B24ECA">
        <w:rPr>
          <w:rFonts w:eastAsia="Times New Roman"/>
          <w:i/>
          <w:iCs/>
          <w:sz w:val="22"/>
          <w:szCs w:val="22"/>
          <w:lang w:eastAsia="hu-HU"/>
        </w:rPr>
        <w:t>szükség szerinti számban ismételje meg</w:t>
      </w:r>
    </w:p>
    <w:p w14:paraId="73C5C9D9"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vertAlign w:val="superscript"/>
          <w:lang w:eastAsia="hu-HU"/>
        </w:rPr>
        <w:t>2    </w:t>
      </w:r>
      <w:r w:rsidRPr="00B24ECA">
        <w:rPr>
          <w:rFonts w:eastAsia="Times New Roman"/>
          <w:i/>
          <w:iCs/>
          <w:sz w:val="22"/>
          <w:szCs w:val="22"/>
          <w:lang w:eastAsia="hu-HU"/>
        </w:rPr>
        <w:t>adott esetben</w:t>
      </w:r>
    </w:p>
    <w:p w14:paraId="05DD768F"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vertAlign w:val="superscript"/>
          <w:lang w:eastAsia="hu-HU"/>
        </w:rPr>
        <w:lastRenderedPageBreak/>
        <w:t>4    </w:t>
      </w:r>
      <w:r w:rsidRPr="00B24ECA">
        <w:rPr>
          <w:rFonts w:eastAsia="Times New Roman"/>
          <w:i/>
          <w:iCs/>
          <w:sz w:val="22"/>
          <w:szCs w:val="22"/>
          <w:lang w:eastAsia="hu-HU"/>
        </w:rPr>
        <w:t>ha az információ ismert</w:t>
      </w:r>
    </w:p>
    <w:p w14:paraId="1C19EEA5"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vertAlign w:val="superscript"/>
          <w:lang w:eastAsia="hu-HU"/>
        </w:rPr>
        <w:t>20    </w:t>
      </w:r>
      <w:r w:rsidRPr="00B24ECA">
        <w:rPr>
          <w:rFonts w:eastAsia="Times New Roman"/>
          <w:i/>
          <w:iCs/>
          <w:sz w:val="22"/>
          <w:szCs w:val="22"/>
          <w:lang w:eastAsia="hu-HU"/>
        </w:rPr>
        <w:t>súlyszám helyett fontosság is megadható</w:t>
      </w:r>
    </w:p>
    <w:p w14:paraId="29E4E73D" w14:textId="77777777" w:rsidR="00F31610" w:rsidRPr="00B24ECA" w:rsidRDefault="00F31610" w:rsidP="0042537D">
      <w:pPr>
        <w:spacing w:before="120" w:after="120"/>
        <w:jc w:val="left"/>
        <w:rPr>
          <w:rFonts w:eastAsia="Times New Roman"/>
          <w:sz w:val="22"/>
          <w:szCs w:val="22"/>
          <w:lang w:eastAsia="hu-HU"/>
        </w:rPr>
      </w:pPr>
      <w:r w:rsidRPr="00B24ECA">
        <w:rPr>
          <w:rFonts w:eastAsia="Times New Roman"/>
          <w:sz w:val="22"/>
          <w:szCs w:val="22"/>
          <w:vertAlign w:val="superscript"/>
          <w:lang w:eastAsia="hu-HU"/>
        </w:rPr>
        <w:t>21    </w:t>
      </w:r>
      <w:r w:rsidRPr="00B24ECA">
        <w:rPr>
          <w:rFonts w:eastAsia="Times New Roman"/>
          <w:i/>
          <w:iCs/>
          <w:sz w:val="22"/>
          <w:szCs w:val="22"/>
          <w:lang w:eastAsia="hu-HU"/>
        </w:rPr>
        <w:t>súlyszám helyett fontosság is megadható; ha az ár az egyetlen értékelési szempont, súlyszám nem szükséges</w:t>
      </w:r>
    </w:p>
    <w:sectPr w:rsidR="00F31610" w:rsidRPr="00B24ECA" w:rsidSect="00F3161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MyriadPro-Light">
    <w:altName w:val="MS Gothic"/>
    <w:panose1 w:val="00000000000000000000"/>
    <w:charset w:val="80"/>
    <w:family w:val="swiss"/>
    <w:notTrueType/>
    <w:pitch w:val="default"/>
    <w:sig w:usb0="00000001" w:usb1="08070000" w:usb2="00000010" w:usb3="00000000" w:csb0="00020000" w:csb1="00000000"/>
  </w:font>
  <w:font w:name="MyriadPro-LightIt">
    <w:altName w:val="MS Gothic"/>
    <w:panose1 w:val="00000000000000000000"/>
    <w:charset w:val="80"/>
    <w:family w:val="swiss"/>
    <w:notTrueType/>
    <w:pitch w:val="default"/>
    <w:sig w:usb0="00000003" w:usb1="08070000" w:usb2="00000010" w:usb3="00000000" w:csb0="00020001" w:csb1="00000000"/>
  </w:font>
  <w:font w:name="MyriadPro-Semibold">
    <w:altName w:val="MS Gothic"/>
    <w:panose1 w:val="00000000000000000000"/>
    <w:charset w:val="80"/>
    <w:family w:val="swiss"/>
    <w:notTrueType/>
    <w:pitch w:val="default"/>
    <w:sig w:usb0="00000203" w:usb1="08070000" w:usb2="00000010" w:usb3="00000000" w:csb0="00020005" w:csb1="00000000"/>
  </w:font>
  <w:font w:name="Noto Sans">
    <w:altName w:val="Times New Roman"/>
    <w:panose1 w:val="00000000000000000000"/>
    <w:charset w:val="00"/>
    <w:family w:val="roman"/>
    <w:notTrueType/>
    <w:pitch w:val="default"/>
  </w:font>
  <w:font w:name="HiraKakuPro-W3">
    <w:altName w:val="MS Mincho"/>
    <w:panose1 w:val="00000000000000000000"/>
    <w:charset w:val="80"/>
    <w:family w:val="auto"/>
    <w:notTrueType/>
    <w:pitch w:val="default"/>
    <w:sig w:usb0="00000001" w:usb1="08070000" w:usb2="00000010" w:usb3="00000000" w:csb0="00020000" w:csb1="00000000"/>
  </w:font>
  <w:font w:name="EUAlbertina">
    <w:altName w:val="Calibri"/>
    <w:panose1 w:val="00000000000000000000"/>
    <w:charset w:val="EE"/>
    <w:family w:val="auto"/>
    <w:notTrueType/>
    <w:pitch w:val="default"/>
    <w:sig w:usb0="00000005" w:usb1="00000000" w:usb2="00000000" w:usb3="00000000" w:csb0="00000002"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96C42"/>
    <w:multiLevelType w:val="hybridMultilevel"/>
    <w:tmpl w:val="99083B40"/>
    <w:lvl w:ilvl="0" w:tplc="7F64C4BA">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02927EB"/>
    <w:multiLevelType w:val="hybridMultilevel"/>
    <w:tmpl w:val="54E08742"/>
    <w:lvl w:ilvl="0" w:tplc="475C0A70">
      <w:start w:val="112"/>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 w15:restartNumberingAfterBreak="0">
    <w:nsid w:val="1038696A"/>
    <w:multiLevelType w:val="multilevel"/>
    <w:tmpl w:val="A7108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B9470B"/>
    <w:multiLevelType w:val="hybridMultilevel"/>
    <w:tmpl w:val="703C20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C691C5B"/>
    <w:multiLevelType w:val="hybridMultilevel"/>
    <w:tmpl w:val="07BACC44"/>
    <w:lvl w:ilvl="0" w:tplc="040E000F">
      <w:numFmt w:val="bullet"/>
      <w:lvlText w:val="-"/>
      <w:lvlJc w:val="left"/>
      <w:pPr>
        <w:ind w:left="360" w:hanging="360"/>
      </w:pPr>
      <w:rPr>
        <w:rFonts w:ascii="Times New Roman" w:eastAsia="Times New Roman" w:hAnsi="Times New Roman"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1C937569"/>
    <w:multiLevelType w:val="hybridMultilevel"/>
    <w:tmpl w:val="FFB66D2C"/>
    <w:lvl w:ilvl="0" w:tplc="5C746018">
      <w:start w:val="1"/>
      <w:numFmt w:val="decimal"/>
      <w:lvlText w:val="%1."/>
      <w:lvlJc w:val="left"/>
      <w:pPr>
        <w:ind w:left="720" w:hanging="360"/>
      </w:pPr>
      <w:rPr>
        <w:rFonts w:hint="default"/>
        <w:color w:val="0070C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1C074EA"/>
    <w:multiLevelType w:val="hybridMultilevel"/>
    <w:tmpl w:val="D94015D4"/>
    <w:lvl w:ilvl="0" w:tplc="0B3073F4">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62645E6"/>
    <w:multiLevelType w:val="hybridMultilevel"/>
    <w:tmpl w:val="B2260B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6525268"/>
    <w:multiLevelType w:val="hybridMultilevel"/>
    <w:tmpl w:val="1902C040"/>
    <w:lvl w:ilvl="0" w:tplc="FFFFFFFF">
      <w:numFmt w:val="bullet"/>
      <w:lvlText w:val="-"/>
      <w:lvlJc w:val="left"/>
      <w:pPr>
        <w:ind w:left="1428" w:hanging="360"/>
      </w:pPr>
      <w:rPr>
        <w:rFonts w:ascii="Times New Roman" w:eastAsia="Times New Roman" w:hAnsi="Times New Roman" w:cs="Times New Roman"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9" w15:restartNumberingAfterBreak="0">
    <w:nsid w:val="2C754E36"/>
    <w:multiLevelType w:val="hybridMultilevel"/>
    <w:tmpl w:val="53B22CD2"/>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0" w15:restartNumberingAfterBreak="0">
    <w:nsid w:val="2EEC58CC"/>
    <w:multiLevelType w:val="hybridMultilevel"/>
    <w:tmpl w:val="A2C25A06"/>
    <w:lvl w:ilvl="0" w:tplc="040E000F">
      <w:numFmt w:val="bullet"/>
      <w:lvlText w:val="-"/>
      <w:lvlJc w:val="left"/>
      <w:pPr>
        <w:tabs>
          <w:tab w:val="num" w:pos="360"/>
        </w:tabs>
        <w:ind w:left="360" w:hanging="360"/>
      </w:pPr>
      <w:rPr>
        <w:rFonts w:ascii="Times New Roman" w:eastAsia="Times New Roman" w:hAnsi="Times New Roman" w:hint="default"/>
      </w:rPr>
    </w:lvl>
    <w:lvl w:ilvl="1" w:tplc="040E0019">
      <w:start w:val="1"/>
      <w:numFmt w:val="bullet"/>
      <w:lvlText w:val="o"/>
      <w:lvlJc w:val="left"/>
      <w:pPr>
        <w:tabs>
          <w:tab w:val="num" w:pos="1080"/>
        </w:tabs>
        <w:ind w:left="1080" w:hanging="360"/>
      </w:pPr>
      <w:rPr>
        <w:rFonts w:ascii="Courier New" w:hAnsi="Courier New" w:cs="Courier New" w:hint="default"/>
      </w:rPr>
    </w:lvl>
    <w:lvl w:ilvl="2" w:tplc="040E001B">
      <w:start w:val="1"/>
      <w:numFmt w:val="bullet"/>
      <w:lvlText w:val=""/>
      <w:lvlJc w:val="left"/>
      <w:pPr>
        <w:tabs>
          <w:tab w:val="num" w:pos="1800"/>
        </w:tabs>
        <w:ind w:left="1800" w:hanging="360"/>
      </w:pPr>
      <w:rPr>
        <w:rFonts w:ascii="Wingdings" w:hAnsi="Wingdings" w:cs="Wingdings" w:hint="default"/>
      </w:rPr>
    </w:lvl>
    <w:lvl w:ilvl="3" w:tplc="040E000F">
      <w:start w:val="1"/>
      <w:numFmt w:val="bullet"/>
      <w:lvlText w:val=""/>
      <w:lvlJc w:val="left"/>
      <w:pPr>
        <w:tabs>
          <w:tab w:val="num" w:pos="2520"/>
        </w:tabs>
        <w:ind w:left="2520" w:hanging="360"/>
      </w:pPr>
      <w:rPr>
        <w:rFonts w:ascii="Symbol" w:hAnsi="Symbol" w:cs="Symbol" w:hint="default"/>
      </w:rPr>
    </w:lvl>
    <w:lvl w:ilvl="4" w:tplc="040E0019">
      <w:start w:val="1"/>
      <w:numFmt w:val="bullet"/>
      <w:lvlText w:val="o"/>
      <w:lvlJc w:val="left"/>
      <w:pPr>
        <w:tabs>
          <w:tab w:val="num" w:pos="3240"/>
        </w:tabs>
        <w:ind w:left="3240" w:hanging="360"/>
      </w:pPr>
      <w:rPr>
        <w:rFonts w:ascii="Courier New" w:hAnsi="Courier New" w:cs="Courier New" w:hint="default"/>
      </w:rPr>
    </w:lvl>
    <w:lvl w:ilvl="5" w:tplc="040E001B">
      <w:start w:val="1"/>
      <w:numFmt w:val="bullet"/>
      <w:lvlText w:val=""/>
      <w:lvlJc w:val="left"/>
      <w:pPr>
        <w:tabs>
          <w:tab w:val="num" w:pos="3960"/>
        </w:tabs>
        <w:ind w:left="3960" w:hanging="360"/>
      </w:pPr>
      <w:rPr>
        <w:rFonts w:ascii="Wingdings" w:hAnsi="Wingdings" w:cs="Wingdings" w:hint="default"/>
      </w:rPr>
    </w:lvl>
    <w:lvl w:ilvl="6" w:tplc="040E000F">
      <w:start w:val="1"/>
      <w:numFmt w:val="bullet"/>
      <w:lvlText w:val=""/>
      <w:lvlJc w:val="left"/>
      <w:pPr>
        <w:tabs>
          <w:tab w:val="num" w:pos="4680"/>
        </w:tabs>
        <w:ind w:left="4680" w:hanging="360"/>
      </w:pPr>
      <w:rPr>
        <w:rFonts w:ascii="Symbol" w:hAnsi="Symbol" w:cs="Symbol" w:hint="default"/>
      </w:rPr>
    </w:lvl>
    <w:lvl w:ilvl="7" w:tplc="040E0019">
      <w:start w:val="1"/>
      <w:numFmt w:val="bullet"/>
      <w:lvlText w:val="o"/>
      <w:lvlJc w:val="left"/>
      <w:pPr>
        <w:tabs>
          <w:tab w:val="num" w:pos="5400"/>
        </w:tabs>
        <w:ind w:left="5400" w:hanging="360"/>
      </w:pPr>
      <w:rPr>
        <w:rFonts w:ascii="Courier New" w:hAnsi="Courier New" w:cs="Courier New" w:hint="default"/>
      </w:rPr>
    </w:lvl>
    <w:lvl w:ilvl="8" w:tplc="040E001B">
      <w:start w:val="1"/>
      <w:numFmt w:val="bullet"/>
      <w:lvlText w:val=""/>
      <w:lvlJc w:val="left"/>
      <w:pPr>
        <w:tabs>
          <w:tab w:val="num" w:pos="6120"/>
        </w:tabs>
        <w:ind w:left="6120" w:hanging="360"/>
      </w:pPr>
      <w:rPr>
        <w:rFonts w:ascii="Wingdings" w:hAnsi="Wingdings" w:cs="Wingdings" w:hint="default"/>
      </w:rPr>
    </w:lvl>
  </w:abstractNum>
  <w:abstractNum w:abstractNumId="11" w15:restartNumberingAfterBreak="0">
    <w:nsid w:val="395F2BAD"/>
    <w:multiLevelType w:val="hybridMultilevel"/>
    <w:tmpl w:val="D5EA2768"/>
    <w:lvl w:ilvl="0" w:tplc="89A64066">
      <w:start w:val="5"/>
      <w:numFmt w:val="upperLetter"/>
      <w:lvlText w:val="%1)"/>
      <w:lvlJc w:val="left"/>
      <w:pPr>
        <w:ind w:left="720" w:hanging="360"/>
      </w:pPr>
      <w:rPr>
        <w:rFonts w:hint="default"/>
        <w:sz w:val="25"/>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CF250FC"/>
    <w:multiLevelType w:val="hybridMultilevel"/>
    <w:tmpl w:val="B3007728"/>
    <w:lvl w:ilvl="0" w:tplc="040E000F">
      <w:start w:val="1"/>
      <w:numFmt w:val="decimal"/>
      <w:lvlText w:val="%1."/>
      <w:lvlJc w:val="left"/>
      <w:pPr>
        <w:tabs>
          <w:tab w:val="num" w:pos="360"/>
        </w:tabs>
        <w:ind w:left="360" w:hanging="360"/>
      </w:pPr>
      <w:rPr>
        <w:rFonts w:hint="default"/>
        <w:b w:val="0"/>
      </w:rPr>
    </w:lvl>
    <w:lvl w:ilvl="1" w:tplc="040E000F">
      <w:numFmt w:val="bullet"/>
      <w:lvlText w:val="-"/>
      <w:lvlJc w:val="left"/>
      <w:pPr>
        <w:tabs>
          <w:tab w:val="num" w:pos="1440"/>
        </w:tabs>
        <w:ind w:left="1440" w:hanging="360"/>
      </w:pPr>
      <w:rPr>
        <w:rFonts w:ascii="Times New Roman" w:eastAsia="Times New Roman" w:hAnsi="Times New Roman" w:hint="default"/>
      </w:rPr>
    </w:lvl>
    <w:lvl w:ilvl="2" w:tplc="040E001B">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1ED6428"/>
    <w:multiLevelType w:val="hybridMultilevel"/>
    <w:tmpl w:val="B7DCF0FC"/>
    <w:lvl w:ilvl="0" w:tplc="8A927E84">
      <w:start w:val="3"/>
      <w:numFmt w:val="bullet"/>
      <w:lvlText w:val="-"/>
      <w:lvlJc w:val="left"/>
      <w:pPr>
        <w:ind w:left="360" w:hanging="360"/>
      </w:pPr>
      <w:rPr>
        <w:rFonts w:ascii="Times New Roman" w:eastAsia="Times New Roman" w:hAnsi="Times New Roman" w:cs="Times New Roman" w:hint="default"/>
      </w:rPr>
    </w:lvl>
    <w:lvl w:ilvl="1" w:tplc="A71A31C8">
      <w:numFmt w:val="bullet"/>
      <w:lvlText w:val="•"/>
      <w:lvlJc w:val="left"/>
      <w:pPr>
        <w:ind w:left="1080" w:hanging="360"/>
      </w:pPr>
      <w:rPr>
        <w:rFonts w:ascii="Times New Roman" w:eastAsia="Times New Roman" w:hAnsi="Times New Roman" w:cs="Times New Roman"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4" w15:restartNumberingAfterBreak="0">
    <w:nsid w:val="4BDA28D1"/>
    <w:multiLevelType w:val="hybridMultilevel"/>
    <w:tmpl w:val="3E908D7C"/>
    <w:lvl w:ilvl="0" w:tplc="040E0009">
      <w:start w:val="1"/>
      <w:numFmt w:val="bullet"/>
      <w:lvlText w:val=""/>
      <w:lvlJc w:val="left"/>
      <w:pPr>
        <w:ind w:left="360" w:hanging="360"/>
      </w:pPr>
      <w:rPr>
        <w:rFonts w:ascii="Wingdings" w:hAnsi="Wingding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5" w15:restartNumberingAfterBreak="0">
    <w:nsid w:val="4E8469EB"/>
    <w:multiLevelType w:val="hybridMultilevel"/>
    <w:tmpl w:val="008AE6B8"/>
    <w:lvl w:ilvl="0" w:tplc="F40C1F3A">
      <w:start w:val="1"/>
      <w:numFmt w:val="decimal"/>
      <w:lvlText w:val="%1."/>
      <w:lvlJc w:val="left"/>
      <w:pPr>
        <w:ind w:left="360" w:hanging="360"/>
      </w:pPr>
      <w:rPr>
        <w:rFonts w:hint="default"/>
        <w:b w:val="0"/>
        <w:i w:val="0"/>
        <w:color w:val="0070C0"/>
      </w:rPr>
    </w:lvl>
    <w:lvl w:ilvl="1" w:tplc="040E0001">
      <w:start w:val="1"/>
      <w:numFmt w:val="bullet"/>
      <w:lvlText w:val=""/>
      <w:lvlJc w:val="left"/>
      <w:pPr>
        <w:ind w:left="1080" w:hanging="360"/>
      </w:pPr>
      <w:rPr>
        <w:rFonts w:ascii="Symbol" w:hAnsi="Symbol" w:hint="default"/>
      </w:rPr>
    </w:lvl>
    <w:lvl w:ilvl="2" w:tplc="040E001B">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6" w15:restartNumberingAfterBreak="0">
    <w:nsid w:val="50231FA1"/>
    <w:multiLevelType w:val="hybridMultilevel"/>
    <w:tmpl w:val="64BE3D1E"/>
    <w:lvl w:ilvl="0" w:tplc="B8A295C4">
      <w:start w:val="1"/>
      <w:numFmt w:val="bullet"/>
      <w:lvlText w:val=""/>
      <w:lvlJc w:val="left"/>
      <w:pPr>
        <w:tabs>
          <w:tab w:val="num" w:pos="360"/>
        </w:tabs>
        <w:ind w:left="360" w:hanging="360"/>
      </w:pPr>
      <w:rPr>
        <w:rFonts w:ascii="Symbol" w:hAnsi="Symbol" w:cs="Symbol" w:hint="default"/>
      </w:rPr>
    </w:lvl>
    <w:lvl w:ilvl="1" w:tplc="10D4F8B4">
      <w:start w:val="1"/>
      <w:numFmt w:val="bullet"/>
      <w:lvlText w:val="o"/>
      <w:lvlJc w:val="left"/>
      <w:pPr>
        <w:tabs>
          <w:tab w:val="num" w:pos="1298"/>
        </w:tabs>
        <w:ind w:left="1298" w:hanging="360"/>
      </w:pPr>
      <w:rPr>
        <w:rFonts w:ascii="Courier New" w:hAnsi="Courier New" w:cs="Courier New" w:hint="default"/>
      </w:rPr>
    </w:lvl>
    <w:lvl w:ilvl="2" w:tplc="B8FE9196">
      <w:start w:val="1"/>
      <w:numFmt w:val="bullet"/>
      <w:lvlText w:val=""/>
      <w:lvlJc w:val="left"/>
      <w:pPr>
        <w:tabs>
          <w:tab w:val="num" w:pos="2018"/>
        </w:tabs>
        <w:ind w:left="2018" w:hanging="360"/>
      </w:pPr>
      <w:rPr>
        <w:rFonts w:ascii="Wingdings" w:hAnsi="Wingdings" w:cs="Wingdings" w:hint="default"/>
      </w:rPr>
    </w:lvl>
    <w:lvl w:ilvl="3" w:tplc="D18A1E14">
      <w:start w:val="1"/>
      <w:numFmt w:val="bullet"/>
      <w:lvlText w:val=""/>
      <w:lvlJc w:val="left"/>
      <w:pPr>
        <w:tabs>
          <w:tab w:val="num" w:pos="2738"/>
        </w:tabs>
        <w:ind w:left="2738" w:hanging="360"/>
      </w:pPr>
      <w:rPr>
        <w:rFonts w:ascii="Symbol" w:hAnsi="Symbol" w:cs="Symbol" w:hint="default"/>
      </w:rPr>
    </w:lvl>
    <w:lvl w:ilvl="4" w:tplc="2F867274">
      <w:start w:val="1"/>
      <w:numFmt w:val="bullet"/>
      <w:lvlText w:val="o"/>
      <w:lvlJc w:val="left"/>
      <w:pPr>
        <w:tabs>
          <w:tab w:val="num" w:pos="3458"/>
        </w:tabs>
        <w:ind w:left="3458" w:hanging="360"/>
      </w:pPr>
      <w:rPr>
        <w:rFonts w:ascii="Courier New" w:hAnsi="Courier New" w:cs="Courier New" w:hint="default"/>
      </w:rPr>
    </w:lvl>
    <w:lvl w:ilvl="5" w:tplc="3850E45E">
      <w:start w:val="1"/>
      <w:numFmt w:val="bullet"/>
      <w:lvlText w:val=""/>
      <w:lvlJc w:val="left"/>
      <w:pPr>
        <w:tabs>
          <w:tab w:val="num" w:pos="4178"/>
        </w:tabs>
        <w:ind w:left="4178" w:hanging="360"/>
      </w:pPr>
      <w:rPr>
        <w:rFonts w:ascii="Wingdings" w:hAnsi="Wingdings" w:cs="Wingdings" w:hint="default"/>
      </w:rPr>
    </w:lvl>
    <w:lvl w:ilvl="6" w:tplc="8928604E">
      <w:start w:val="1"/>
      <w:numFmt w:val="bullet"/>
      <w:lvlText w:val=""/>
      <w:lvlJc w:val="left"/>
      <w:pPr>
        <w:tabs>
          <w:tab w:val="num" w:pos="4898"/>
        </w:tabs>
        <w:ind w:left="4898" w:hanging="360"/>
      </w:pPr>
      <w:rPr>
        <w:rFonts w:ascii="Symbol" w:hAnsi="Symbol" w:cs="Symbol" w:hint="default"/>
      </w:rPr>
    </w:lvl>
    <w:lvl w:ilvl="7" w:tplc="01068D90">
      <w:start w:val="1"/>
      <w:numFmt w:val="bullet"/>
      <w:lvlText w:val="o"/>
      <w:lvlJc w:val="left"/>
      <w:pPr>
        <w:tabs>
          <w:tab w:val="num" w:pos="5618"/>
        </w:tabs>
        <w:ind w:left="5618" w:hanging="360"/>
      </w:pPr>
      <w:rPr>
        <w:rFonts w:ascii="Courier New" w:hAnsi="Courier New" w:cs="Courier New" w:hint="default"/>
      </w:rPr>
    </w:lvl>
    <w:lvl w:ilvl="8" w:tplc="79C28B94">
      <w:start w:val="1"/>
      <w:numFmt w:val="bullet"/>
      <w:lvlText w:val=""/>
      <w:lvlJc w:val="left"/>
      <w:pPr>
        <w:tabs>
          <w:tab w:val="num" w:pos="6338"/>
        </w:tabs>
        <w:ind w:left="6338" w:hanging="360"/>
      </w:pPr>
      <w:rPr>
        <w:rFonts w:ascii="Wingdings" w:hAnsi="Wingdings" w:cs="Wingdings" w:hint="default"/>
      </w:rPr>
    </w:lvl>
  </w:abstractNum>
  <w:abstractNum w:abstractNumId="17" w15:restartNumberingAfterBreak="0">
    <w:nsid w:val="524A2C55"/>
    <w:multiLevelType w:val="hybridMultilevel"/>
    <w:tmpl w:val="EEC0FCC8"/>
    <w:lvl w:ilvl="0" w:tplc="FFFFFFFF">
      <w:numFmt w:val="bullet"/>
      <w:lvlText w:val="-"/>
      <w:lvlJc w:val="left"/>
      <w:pPr>
        <w:ind w:left="360" w:hanging="360"/>
      </w:pPr>
      <w:rPr>
        <w:rFonts w:ascii="Times New Roman" w:eastAsia="Times New Roman" w:hAnsi="Times New Roman" w:cs="Times New Roman"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8" w15:restartNumberingAfterBreak="0">
    <w:nsid w:val="533F4F48"/>
    <w:multiLevelType w:val="hybridMultilevel"/>
    <w:tmpl w:val="634858CC"/>
    <w:lvl w:ilvl="0" w:tplc="040E000B">
      <w:start w:val="1"/>
      <w:numFmt w:val="bullet"/>
      <w:lvlText w:val=""/>
      <w:lvlJc w:val="left"/>
      <w:pPr>
        <w:ind w:left="360" w:hanging="360"/>
      </w:pPr>
      <w:rPr>
        <w:rFonts w:ascii="Wingdings" w:hAnsi="Wingding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9" w15:restartNumberingAfterBreak="0">
    <w:nsid w:val="5E180F2B"/>
    <w:multiLevelType w:val="multilevel"/>
    <w:tmpl w:val="30906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405D7A"/>
    <w:multiLevelType w:val="hybridMultilevel"/>
    <w:tmpl w:val="BC78C166"/>
    <w:lvl w:ilvl="0" w:tplc="040E000F">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234320B"/>
    <w:multiLevelType w:val="hybridMultilevel"/>
    <w:tmpl w:val="B442CCB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2" w15:restartNumberingAfterBreak="0">
    <w:nsid w:val="6382499D"/>
    <w:multiLevelType w:val="hybridMultilevel"/>
    <w:tmpl w:val="84424B42"/>
    <w:lvl w:ilvl="0" w:tplc="040E0009">
      <w:start w:val="1"/>
      <w:numFmt w:val="bullet"/>
      <w:lvlText w:val=""/>
      <w:lvlJc w:val="left"/>
      <w:pPr>
        <w:ind w:left="360" w:hanging="360"/>
      </w:pPr>
      <w:rPr>
        <w:rFonts w:ascii="Wingdings" w:hAnsi="Wingding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3" w15:restartNumberingAfterBreak="0">
    <w:nsid w:val="63A635B4"/>
    <w:multiLevelType w:val="hybridMultilevel"/>
    <w:tmpl w:val="D4321BDC"/>
    <w:lvl w:ilvl="0" w:tplc="237EFC68">
      <w:start w:val="1"/>
      <w:numFmt w:val="decimal"/>
      <w:lvlText w:val="%1."/>
      <w:lvlJc w:val="left"/>
      <w:pPr>
        <w:ind w:left="540" w:hanging="360"/>
      </w:pPr>
      <w:rPr>
        <w:rFonts w:ascii="Times New Roman" w:hAnsi="Times New Roman" w:cs="Times New Roman" w:hint="default"/>
        <w:b w:val="0"/>
      </w:rPr>
    </w:lvl>
    <w:lvl w:ilvl="1" w:tplc="040E0019" w:tentative="1">
      <w:start w:val="1"/>
      <w:numFmt w:val="lowerLetter"/>
      <w:lvlText w:val="%2."/>
      <w:lvlJc w:val="left"/>
      <w:pPr>
        <w:ind w:left="1194" w:hanging="360"/>
      </w:pPr>
    </w:lvl>
    <w:lvl w:ilvl="2" w:tplc="040E001B" w:tentative="1">
      <w:start w:val="1"/>
      <w:numFmt w:val="lowerRoman"/>
      <w:lvlText w:val="%3."/>
      <w:lvlJc w:val="right"/>
      <w:pPr>
        <w:ind w:left="1914" w:hanging="180"/>
      </w:pPr>
    </w:lvl>
    <w:lvl w:ilvl="3" w:tplc="040E000F" w:tentative="1">
      <w:start w:val="1"/>
      <w:numFmt w:val="decimal"/>
      <w:lvlText w:val="%4."/>
      <w:lvlJc w:val="left"/>
      <w:pPr>
        <w:ind w:left="2634" w:hanging="360"/>
      </w:pPr>
    </w:lvl>
    <w:lvl w:ilvl="4" w:tplc="040E0019" w:tentative="1">
      <w:start w:val="1"/>
      <w:numFmt w:val="lowerLetter"/>
      <w:lvlText w:val="%5."/>
      <w:lvlJc w:val="left"/>
      <w:pPr>
        <w:ind w:left="3354" w:hanging="360"/>
      </w:pPr>
    </w:lvl>
    <w:lvl w:ilvl="5" w:tplc="040E001B" w:tentative="1">
      <w:start w:val="1"/>
      <w:numFmt w:val="lowerRoman"/>
      <w:lvlText w:val="%6."/>
      <w:lvlJc w:val="right"/>
      <w:pPr>
        <w:ind w:left="4074" w:hanging="180"/>
      </w:pPr>
    </w:lvl>
    <w:lvl w:ilvl="6" w:tplc="040E000F" w:tentative="1">
      <w:start w:val="1"/>
      <w:numFmt w:val="decimal"/>
      <w:lvlText w:val="%7."/>
      <w:lvlJc w:val="left"/>
      <w:pPr>
        <w:ind w:left="4794" w:hanging="360"/>
      </w:pPr>
    </w:lvl>
    <w:lvl w:ilvl="7" w:tplc="040E0019" w:tentative="1">
      <w:start w:val="1"/>
      <w:numFmt w:val="lowerLetter"/>
      <w:lvlText w:val="%8."/>
      <w:lvlJc w:val="left"/>
      <w:pPr>
        <w:ind w:left="5514" w:hanging="360"/>
      </w:pPr>
    </w:lvl>
    <w:lvl w:ilvl="8" w:tplc="040E001B" w:tentative="1">
      <w:start w:val="1"/>
      <w:numFmt w:val="lowerRoman"/>
      <w:lvlText w:val="%9."/>
      <w:lvlJc w:val="right"/>
      <w:pPr>
        <w:ind w:left="6234" w:hanging="180"/>
      </w:pPr>
    </w:lvl>
  </w:abstractNum>
  <w:abstractNum w:abstractNumId="24" w15:restartNumberingAfterBreak="0">
    <w:nsid w:val="64572E3D"/>
    <w:multiLevelType w:val="multilevel"/>
    <w:tmpl w:val="1B0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104897"/>
    <w:multiLevelType w:val="hybridMultilevel"/>
    <w:tmpl w:val="0674F4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01C2ABD"/>
    <w:multiLevelType w:val="hybridMultilevel"/>
    <w:tmpl w:val="D9F0823C"/>
    <w:lvl w:ilvl="0" w:tplc="B1385D48">
      <w:start w:val="1"/>
      <w:numFmt w:val="decimal"/>
      <w:lvlText w:val="%1."/>
      <w:lvlJc w:val="left"/>
      <w:pPr>
        <w:tabs>
          <w:tab w:val="num" w:pos="360"/>
        </w:tabs>
        <w:ind w:left="360" w:hanging="360"/>
      </w:pPr>
      <w:rPr>
        <w:rFonts w:ascii="Times New Roman" w:hAnsi="Times New Roman" w:cs="Times New Roman" w:hint="default"/>
        <w:b w:val="0"/>
        <w:sz w:val="20"/>
        <w:szCs w:val="20"/>
      </w:rPr>
    </w:lvl>
    <w:lvl w:ilvl="1" w:tplc="040E000F">
      <w:numFmt w:val="bullet"/>
      <w:lvlText w:val="-"/>
      <w:lvlJc w:val="left"/>
      <w:pPr>
        <w:tabs>
          <w:tab w:val="num" w:pos="1440"/>
        </w:tabs>
        <w:ind w:left="1440" w:hanging="360"/>
      </w:pPr>
      <w:rPr>
        <w:rFonts w:ascii="Times New Roman" w:eastAsia="Times New Roman" w:hAnsi="Times New Roman" w:hint="default"/>
      </w:rPr>
    </w:lvl>
    <w:lvl w:ilvl="2" w:tplc="040E001B">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4430A0A"/>
    <w:multiLevelType w:val="hybridMultilevel"/>
    <w:tmpl w:val="C0865A8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8" w15:restartNumberingAfterBreak="0">
    <w:nsid w:val="7E974245"/>
    <w:multiLevelType w:val="multilevel"/>
    <w:tmpl w:val="4C6651FC"/>
    <w:lvl w:ilvl="0">
      <w:start w:val="8"/>
      <w:numFmt w:val="decimal"/>
      <w:lvlText w:val="%1"/>
      <w:lvlJc w:val="left"/>
      <w:pPr>
        <w:ind w:left="360" w:hanging="360"/>
      </w:pPr>
      <w:rPr>
        <w:rFonts w:ascii="Times New Roman" w:eastAsia="Times New Roman" w:hAnsi="Times New Roman" w:cs="Times New Roman" w:hint="default"/>
        <w:b/>
      </w:rPr>
    </w:lvl>
    <w:lvl w:ilvl="1">
      <w:start w:val="1"/>
      <w:numFmt w:val="decimal"/>
      <w:lvlText w:val="%1.%2"/>
      <w:lvlJc w:val="left"/>
      <w:pPr>
        <w:ind w:left="360" w:hanging="360"/>
      </w:pPr>
      <w:rPr>
        <w:rFonts w:ascii="Times New Roman" w:eastAsia="Times New Roman" w:hAnsi="Times New Roman" w:cs="Times New Roman" w:hint="default"/>
        <w:b w:val="0"/>
        <w:strike w:val="0"/>
      </w:rPr>
    </w:lvl>
    <w:lvl w:ilvl="2">
      <w:start w:val="1"/>
      <w:numFmt w:val="decimal"/>
      <w:lvlText w:val="%1.%2.%3"/>
      <w:lvlJc w:val="left"/>
      <w:pPr>
        <w:ind w:left="720" w:hanging="720"/>
      </w:pPr>
      <w:rPr>
        <w:rFonts w:ascii="Calibri" w:eastAsia="Times New Roman" w:hAnsi="Calibri" w:cs="Times New Roman" w:hint="default"/>
        <w:b w:val="0"/>
      </w:rPr>
    </w:lvl>
    <w:lvl w:ilvl="3">
      <w:start w:val="1"/>
      <w:numFmt w:val="decimal"/>
      <w:lvlText w:val="%1.%2.%3.%4"/>
      <w:lvlJc w:val="left"/>
      <w:pPr>
        <w:ind w:left="1080" w:hanging="1080"/>
      </w:pPr>
      <w:rPr>
        <w:rFonts w:ascii="Calibri" w:eastAsia="Times New Roman" w:hAnsi="Calibri" w:cs="Times New Roman" w:hint="default"/>
        <w:b w:val="0"/>
      </w:rPr>
    </w:lvl>
    <w:lvl w:ilvl="4">
      <w:start w:val="1"/>
      <w:numFmt w:val="decimal"/>
      <w:lvlText w:val="%1.%2.%3.%4.%5"/>
      <w:lvlJc w:val="left"/>
      <w:pPr>
        <w:ind w:left="1080" w:hanging="1080"/>
      </w:pPr>
      <w:rPr>
        <w:rFonts w:ascii="Calibri" w:eastAsia="Times New Roman" w:hAnsi="Calibri" w:cs="Times New Roman" w:hint="default"/>
        <w:b w:val="0"/>
      </w:rPr>
    </w:lvl>
    <w:lvl w:ilvl="5">
      <w:start w:val="1"/>
      <w:numFmt w:val="decimal"/>
      <w:lvlText w:val="%1.%2.%3.%4.%5.%6"/>
      <w:lvlJc w:val="left"/>
      <w:pPr>
        <w:ind w:left="1440" w:hanging="1440"/>
      </w:pPr>
      <w:rPr>
        <w:rFonts w:ascii="Calibri" w:eastAsia="Times New Roman" w:hAnsi="Calibri" w:cs="Times New Roman" w:hint="default"/>
        <w:b w:val="0"/>
      </w:rPr>
    </w:lvl>
    <w:lvl w:ilvl="6">
      <w:start w:val="1"/>
      <w:numFmt w:val="decimal"/>
      <w:lvlText w:val="%1.%2.%3.%4.%5.%6.%7"/>
      <w:lvlJc w:val="left"/>
      <w:pPr>
        <w:ind w:left="1440" w:hanging="1440"/>
      </w:pPr>
      <w:rPr>
        <w:rFonts w:ascii="Calibri" w:eastAsia="Times New Roman" w:hAnsi="Calibri" w:cs="Times New Roman" w:hint="default"/>
        <w:b w:val="0"/>
      </w:rPr>
    </w:lvl>
    <w:lvl w:ilvl="7">
      <w:start w:val="1"/>
      <w:numFmt w:val="decimal"/>
      <w:lvlText w:val="%1.%2.%3.%4.%5.%6.%7.%8"/>
      <w:lvlJc w:val="left"/>
      <w:pPr>
        <w:ind w:left="1800" w:hanging="1800"/>
      </w:pPr>
      <w:rPr>
        <w:rFonts w:ascii="Calibri" w:eastAsia="Times New Roman" w:hAnsi="Calibri" w:cs="Times New Roman" w:hint="default"/>
        <w:b w:val="0"/>
      </w:rPr>
    </w:lvl>
    <w:lvl w:ilvl="8">
      <w:start w:val="1"/>
      <w:numFmt w:val="decimal"/>
      <w:lvlText w:val="%1.%2.%3.%4.%5.%6.%7.%8.%9"/>
      <w:lvlJc w:val="left"/>
      <w:pPr>
        <w:ind w:left="1800" w:hanging="1800"/>
      </w:pPr>
      <w:rPr>
        <w:rFonts w:ascii="Calibri" w:eastAsia="Times New Roman" w:hAnsi="Calibri" w:cs="Times New Roman" w:hint="default"/>
        <w:b w:val="0"/>
      </w:rPr>
    </w:lvl>
  </w:abstractNum>
  <w:abstractNum w:abstractNumId="29" w15:restartNumberingAfterBreak="0">
    <w:nsid w:val="7F6C1701"/>
    <w:multiLevelType w:val="hybridMultilevel"/>
    <w:tmpl w:val="9F90D9B0"/>
    <w:lvl w:ilvl="0" w:tplc="E46C8548">
      <w:start w:val="1"/>
      <w:numFmt w:val="decimal"/>
      <w:lvlText w:val="%1."/>
      <w:lvlJc w:val="left"/>
      <w:pPr>
        <w:ind w:left="360" w:hanging="360"/>
      </w:pPr>
      <w:rPr>
        <w:rFonts w:hint="default"/>
        <w:b w:val="0"/>
        <w:i w:val="0"/>
        <w:color w:val="0070C0"/>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14"/>
  </w:num>
  <w:num w:numId="2">
    <w:abstractNumId w:val="12"/>
  </w:num>
  <w:num w:numId="3">
    <w:abstractNumId w:val="8"/>
  </w:num>
  <w:num w:numId="4">
    <w:abstractNumId w:val="15"/>
  </w:num>
  <w:num w:numId="5">
    <w:abstractNumId w:val="13"/>
  </w:num>
  <w:num w:numId="6">
    <w:abstractNumId w:val="11"/>
  </w:num>
  <w:num w:numId="7">
    <w:abstractNumId w:val="17"/>
  </w:num>
  <w:num w:numId="8">
    <w:abstractNumId w:val="16"/>
  </w:num>
  <w:num w:numId="9">
    <w:abstractNumId w:val="6"/>
  </w:num>
  <w:num w:numId="10">
    <w:abstractNumId w:val="19"/>
  </w:num>
  <w:num w:numId="11">
    <w:abstractNumId w:val="24"/>
  </w:num>
  <w:num w:numId="12">
    <w:abstractNumId w:val="4"/>
  </w:num>
  <w:num w:numId="13">
    <w:abstractNumId w:val="20"/>
  </w:num>
  <w:num w:numId="14">
    <w:abstractNumId w:val="0"/>
  </w:num>
  <w:num w:numId="15">
    <w:abstractNumId w:val="5"/>
  </w:num>
  <w:num w:numId="16">
    <w:abstractNumId w:val="27"/>
  </w:num>
  <w:num w:numId="17">
    <w:abstractNumId w:val="18"/>
  </w:num>
  <w:num w:numId="18">
    <w:abstractNumId w:val="22"/>
  </w:num>
  <w:num w:numId="19">
    <w:abstractNumId w:val="21"/>
  </w:num>
  <w:num w:numId="20">
    <w:abstractNumId w:val="9"/>
  </w:num>
  <w:num w:numId="21">
    <w:abstractNumId w:val="23"/>
  </w:num>
  <w:num w:numId="22">
    <w:abstractNumId w:val="28"/>
  </w:num>
  <w:num w:numId="23">
    <w:abstractNumId w:val="2"/>
  </w:num>
  <w:num w:numId="24">
    <w:abstractNumId w:val="25"/>
  </w:num>
  <w:num w:numId="25">
    <w:abstractNumId w:val="29"/>
  </w:num>
  <w:num w:numId="26">
    <w:abstractNumId w:val="26"/>
  </w:num>
  <w:num w:numId="27">
    <w:abstractNumId w:val="3"/>
  </w:num>
  <w:num w:numId="28">
    <w:abstractNumId w:val="10"/>
  </w:num>
  <w:num w:numId="29">
    <w:abstractNumId w:val="7"/>
  </w:num>
  <w:num w:numId="3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ászoni Ildikó">
    <w15:presenceInfo w15:providerId="AD" w15:userId="S-1-5-21-3230314512-3050360156-1393381045-1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99C"/>
    <w:rsid w:val="00000010"/>
    <w:rsid w:val="00002C5E"/>
    <w:rsid w:val="00006A84"/>
    <w:rsid w:val="00006CF1"/>
    <w:rsid w:val="00017314"/>
    <w:rsid w:val="00024C3F"/>
    <w:rsid w:val="00034806"/>
    <w:rsid w:val="0003666C"/>
    <w:rsid w:val="00040A6D"/>
    <w:rsid w:val="00055F66"/>
    <w:rsid w:val="00064D1D"/>
    <w:rsid w:val="00066591"/>
    <w:rsid w:val="00067EB6"/>
    <w:rsid w:val="00077632"/>
    <w:rsid w:val="000778ED"/>
    <w:rsid w:val="00082748"/>
    <w:rsid w:val="000859BA"/>
    <w:rsid w:val="00091AC3"/>
    <w:rsid w:val="000978F7"/>
    <w:rsid w:val="000A024A"/>
    <w:rsid w:val="000A6474"/>
    <w:rsid w:val="000B6ACC"/>
    <w:rsid w:val="000B7E8B"/>
    <w:rsid w:val="000C4051"/>
    <w:rsid w:val="000C6A41"/>
    <w:rsid w:val="000C757F"/>
    <w:rsid w:val="000D4D3E"/>
    <w:rsid w:val="000D50BD"/>
    <w:rsid w:val="000D6B59"/>
    <w:rsid w:val="000E462F"/>
    <w:rsid w:val="000F386E"/>
    <w:rsid w:val="000F5321"/>
    <w:rsid w:val="000F6D29"/>
    <w:rsid w:val="0010512A"/>
    <w:rsid w:val="00115296"/>
    <w:rsid w:val="00117695"/>
    <w:rsid w:val="0012009D"/>
    <w:rsid w:val="00123753"/>
    <w:rsid w:val="0012491E"/>
    <w:rsid w:val="00134A94"/>
    <w:rsid w:val="00137091"/>
    <w:rsid w:val="00143DD1"/>
    <w:rsid w:val="00144208"/>
    <w:rsid w:val="00144C1B"/>
    <w:rsid w:val="00145E9A"/>
    <w:rsid w:val="00145F2F"/>
    <w:rsid w:val="00150D00"/>
    <w:rsid w:val="00151110"/>
    <w:rsid w:val="00162A9D"/>
    <w:rsid w:val="00163209"/>
    <w:rsid w:val="00164CA2"/>
    <w:rsid w:val="00167C9B"/>
    <w:rsid w:val="001712DD"/>
    <w:rsid w:val="00173713"/>
    <w:rsid w:val="0018117E"/>
    <w:rsid w:val="001815AB"/>
    <w:rsid w:val="00183A3B"/>
    <w:rsid w:val="001840EA"/>
    <w:rsid w:val="00184AC2"/>
    <w:rsid w:val="00192066"/>
    <w:rsid w:val="001977C3"/>
    <w:rsid w:val="001A1146"/>
    <w:rsid w:val="001C41DD"/>
    <w:rsid w:val="001E3C43"/>
    <w:rsid w:val="0021536E"/>
    <w:rsid w:val="00220411"/>
    <w:rsid w:val="00220583"/>
    <w:rsid w:val="00220DED"/>
    <w:rsid w:val="002349BF"/>
    <w:rsid w:val="002456EF"/>
    <w:rsid w:val="00247C61"/>
    <w:rsid w:val="0025333D"/>
    <w:rsid w:val="002623E3"/>
    <w:rsid w:val="00262DBA"/>
    <w:rsid w:val="002656B0"/>
    <w:rsid w:val="002670BE"/>
    <w:rsid w:val="00276281"/>
    <w:rsid w:val="00280D16"/>
    <w:rsid w:val="00285044"/>
    <w:rsid w:val="0029247A"/>
    <w:rsid w:val="002A17B0"/>
    <w:rsid w:val="002A7389"/>
    <w:rsid w:val="002A739B"/>
    <w:rsid w:val="002B603C"/>
    <w:rsid w:val="002C2AA5"/>
    <w:rsid w:val="002D0687"/>
    <w:rsid w:val="002D0689"/>
    <w:rsid w:val="002D1186"/>
    <w:rsid w:val="002D473D"/>
    <w:rsid w:val="002D64CF"/>
    <w:rsid w:val="002E3B6C"/>
    <w:rsid w:val="002E5D84"/>
    <w:rsid w:val="002F26AC"/>
    <w:rsid w:val="002F2905"/>
    <w:rsid w:val="002F6DA3"/>
    <w:rsid w:val="003023C9"/>
    <w:rsid w:val="003063C8"/>
    <w:rsid w:val="00333107"/>
    <w:rsid w:val="00336226"/>
    <w:rsid w:val="00336A1A"/>
    <w:rsid w:val="0034512B"/>
    <w:rsid w:val="003470BD"/>
    <w:rsid w:val="00351FEA"/>
    <w:rsid w:val="00356073"/>
    <w:rsid w:val="00356B18"/>
    <w:rsid w:val="0036277D"/>
    <w:rsid w:val="00367E6D"/>
    <w:rsid w:val="00372976"/>
    <w:rsid w:val="00375EB5"/>
    <w:rsid w:val="00375FEF"/>
    <w:rsid w:val="00383728"/>
    <w:rsid w:val="003838D9"/>
    <w:rsid w:val="00384BEE"/>
    <w:rsid w:val="00384EC1"/>
    <w:rsid w:val="00384EE4"/>
    <w:rsid w:val="00392123"/>
    <w:rsid w:val="003970CA"/>
    <w:rsid w:val="003A26E9"/>
    <w:rsid w:val="003A64BF"/>
    <w:rsid w:val="003B00FB"/>
    <w:rsid w:val="003B3704"/>
    <w:rsid w:val="003C27F4"/>
    <w:rsid w:val="003C4FE6"/>
    <w:rsid w:val="003D3F2F"/>
    <w:rsid w:val="003D4123"/>
    <w:rsid w:val="003D7F5D"/>
    <w:rsid w:val="003E0A0E"/>
    <w:rsid w:val="003E0F7A"/>
    <w:rsid w:val="003E603E"/>
    <w:rsid w:val="003F0392"/>
    <w:rsid w:val="003F1B6B"/>
    <w:rsid w:val="00401A0A"/>
    <w:rsid w:val="00402483"/>
    <w:rsid w:val="00402C71"/>
    <w:rsid w:val="0042537D"/>
    <w:rsid w:val="00426721"/>
    <w:rsid w:val="00431FA0"/>
    <w:rsid w:val="004360DF"/>
    <w:rsid w:val="00457C60"/>
    <w:rsid w:val="00465709"/>
    <w:rsid w:val="004753FC"/>
    <w:rsid w:val="0048249A"/>
    <w:rsid w:val="00482F00"/>
    <w:rsid w:val="0049006E"/>
    <w:rsid w:val="0049298F"/>
    <w:rsid w:val="004A460A"/>
    <w:rsid w:val="004A7225"/>
    <w:rsid w:val="004A7664"/>
    <w:rsid w:val="004B333A"/>
    <w:rsid w:val="004C1297"/>
    <w:rsid w:val="004C1B66"/>
    <w:rsid w:val="004C5048"/>
    <w:rsid w:val="004C642A"/>
    <w:rsid w:val="004D078C"/>
    <w:rsid w:val="004D44F6"/>
    <w:rsid w:val="004D7180"/>
    <w:rsid w:val="004D73DC"/>
    <w:rsid w:val="004E327A"/>
    <w:rsid w:val="0050143D"/>
    <w:rsid w:val="00502248"/>
    <w:rsid w:val="00503D96"/>
    <w:rsid w:val="00506BAF"/>
    <w:rsid w:val="00506FBE"/>
    <w:rsid w:val="00520044"/>
    <w:rsid w:val="00520E59"/>
    <w:rsid w:val="00524B78"/>
    <w:rsid w:val="0053324C"/>
    <w:rsid w:val="00536DC7"/>
    <w:rsid w:val="005602FF"/>
    <w:rsid w:val="00577F8E"/>
    <w:rsid w:val="00584FC1"/>
    <w:rsid w:val="00586D50"/>
    <w:rsid w:val="005A68AA"/>
    <w:rsid w:val="005C276B"/>
    <w:rsid w:val="005D06D1"/>
    <w:rsid w:val="005D3ECF"/>
    <w:rsid w:val="005D7C09"/>
    <w:rsid w:val="005E1DB4"/>
    <w:rsid w:val="005E39BF"/>
    <w:rsid w:val="005F3011"/>
    <w:rsid w:val="005F3865"/>
    <w:rsid w:val="005F57D8"/>
    <w:rsid w:val="006010D5"/>
    <w:rsid w:val="006041D1"/>
    <w:rsid w:val="00604EE5"/>
    <w:rsid w:val="006066BF"/>
    <w:rsid w:val="00610758"/>
    <w:rsid w:val="00612829"/>
    <w:rsid w:val="00621A74"/>
    <w:rsid w:val="00631582"/>
    <w:rsid w:val="006343B2"/>
    <w:rsid w:val="0063499C"/>
    <w:rsid w:val="0063740E"/>
    <w:rsid w:val="00637F37"/>
    <w:rsid w:val="00640FFF"/>
    <w:rsid w:val="00643EA4"/>
    <w:rsid w:val="00644CFA"/>
    <w:rsid w:val="00646B8E"/>
    <w:rsid w:val="00647292"/>
    <w:rsid w:val="006477B6"/>
    <w:rsid w:val="006512C7"/>
    <w:rsid w:val="00651CD3"/>
    <w:rsid w:val="00651ECD"/>
    <w:rsid w:val="00652EE1"/>
    <w:rsid w:val="00654F54"/>
    <w:rsid w:val="006554BC"/>
    <w:rsid w:val="00656C13"/>
    <w:rsid w:val="0065737A"/>
    <w:rsid w:val="00660153"/>
    <w:rsid w:val="00660CE1"/>
    <w:rsid w:val="00662345"/>
    <w:rsid w:val="006710D8"/>
    <w:rsid w:val="0067223B"/>
    <w:rsid w:val="0067271D"/>
    <w:rsid w:val="006728D3"/>
    <w:rsid w:val="006747CA"/>
    <w:rsid w:val="0067521D"/>
    <w:rsid w:val="0067545A"/>
    <w:rsid w:val="006803E9"/>
    <w:rsid w:val="006810A5"/>
    <w:rsid w:val="00685AE8"/>
    <w:rsid w:val="006864C9"/>
    <w:rsid w:val="00691B43"/>
    <w:rsid w:val="006921E0"/>
    <w:rsid w:val="006930E5"/>
    <w:rsid w:val="006936E8"/>
    <w:rsid w:val="00693C1F"/>
    <w:rsid w:val="00696A69"/>
    <w:rsid w:val="006A4539"/>
    <w:rsid w:val="006A487D"/>
    <w:rsid w:val="006B0204"/>
    <w:rsid w:val="006B1F14"/>
    <w:rsid w:val="006B7B0B"/>
    <w:rsid w:val="006D3C99"/>
    <w:rsid w:val="006D61BF"/>
    <w:rsid w:val="006E04A7"/>
    <w:rsid w:val="006E142E"/>
    <w:rsid w:val="006E161A"/>
    <w:rsid w:val="006E285A"/>
    <w:rsid w:val="006E3926"/>
    <w:rsid w:val="006E7AF1"/>
    <w:rsid w:val="006F1C5A"/>
    <w:rsid w:val="006F496C"/>
    <w:rsid w:val="006F548E"/>
    <w:rsid w:val="00701241"/>
    <w:rsid w:val="0070345B"/>
    <w:rsid w:val="0071067B"/>
    <w:rsid w:val="00710B0B"/>
    <w:rsid w:val="00716D07"/>
    <w:rsid w:val="00720976"/>
    <w:rsid w:val="00725697"/>
    <w:rsid w:val="00727F69"/>
    <w:rsid w:val="00731A13"/>
    <w:rsid w:val="00735274"/>
    <w:rsid w:val="00737F99"/>
    <w:rsid w:val="0074075A"/>
    <w:rsid w:val="00741AD2"/>
    <w:rsid w:val="00755328"/>
    <w:rsid w:val="00760F33"/>
    <w:rsid w:val="00762F5C"/>
    <w:rsid w:val="00763DC8"/>
    <w:rsid w:val="00765CA6"/>
    <w:rsid w:val="00780D15"/>
    <w:rsid w:val="00792D44"/>
    <w:rsid w:val="00797A52"/>
    <w:rsid w:val="007B269A"/>
    <w:rsid w:val="007B7011"/>
    <w:rsid w:val="007C3156"/>
    <w:rsid w:val="007C3BEC"/>
    <w:rsid w:val="007C48F5"/>
    <w:rsid w:val="007C7E03"/>
    <w:rsid w:val="007D2FAC"/>
    <w:rsid w:val="007E1CE7"/>
    <w:rsid w:val="007E36BA"/>
    <w:rsid w:val="007E40E4"/>
    <w:rsid w:val="007E634A"/>
    <w:rsid w:val="007F2B12"/>
    <w:rsid w:val="007F2BD2"/>
    <w:rsid w:val="007F44EA"/>
    <w:rsid w:val="007F6C08"/>
    <w:rsid w:val="00800D83"/>
    <w:rsid w:val="0080511A"/>
    <w:rsid w:val="00806873"/>
    <w:rsid w:val="00813692"/>
    <w:rsid w:val="008147D3"/>
    <w:rsid w:val="00823531"/>
    <w:rsid w:val="00830C1E"/>
    <w:rsid w:val="00833CD6"/>
    <w:rsid w:val="00844877"/>
    <w:rsid w:val="00847409"/>
    <w:rsid w:val="008520F8"/>
    <w:rsid w:val="00853FD4"/>
    <w:rsid w:val="0086394F"/>
    <w:rsid w:val="0086466A"/>
    <w:rsid w:val="008647EC"/>
    <w:rsid w:val="00866FAC"/>
    <w:rsid w:val="00876EDC"/>
    <w:rsid w:val="00880FCE"/>
    <w:rsid w:val="0089116E"/>
    <w:rsid w:val="0089568A"/>
    <w:rsid w:val="008C06C4"/>
    <w:rsid w:val="008C6656"/>
    <w:rsid w:val="008C78F3"/>
    <w:rsid w:val="008C7AAC"/>
    <w:rsid w:val="008D1B56"/>
    <w:rsid w:val="008E15F1"/>
    <w:rsid w:val="008E789B"/>
    <w:rsid w:val="008F001A"/>
    <w:rsid w:val="008F1AEF"/>
    <w:rsid w:val="00902BC3"/>
    <w:rsid w:val="00904BD8"/>
    <w:rsid w:val="0090587D"/>
    <w:rsid w:val="00912B60"/>
    <w:rsid w:val="0092456F"/>
    <w:rsid w:val="00925C65"/>
    <w:rsid w:val="009279D3"/>
    <w:rsid w:val="00930C01"/>
    <w:rsid w:val="0093398C"/>
    <w:rsid w:val="00940B38"/>
    <w:rsid w:val="00944755"/>
    <w:rsid w:val="0094561C"/>
    <w:rsid w:val="00975382"/>
    <w:rsid w:val="00975A7A"/>
    <w:rsid w:val="009843E3"/>
    <w:rsid w:val="00991C24"/>
    <w:rsid w:val="009924D3"/>
    <w:rsid w:val="0099566F"/>
    <w:rsid w:val="009968B0"/>
    <w:rsid w:val="009B162B"/>
    <w:rsid w:val="009B197E"/>
    <w:rsid w:val="009B5AC6"/>
    <w:rsid w:val="009C2677"/>
    <w:rsid w:val="009C7904"/>
    <w:rsid w:val="009D0097"/>
    <w:rsid w:val="009D0FC3"/>
    <w:rsid w:val="009D5AC0"/>
    <w:rsid w:val="009E19A6"/>
    <w:rsid w:val="009E4041"/>
    <w:rsid w:val="009E47D3"/>
    <w:rsid w:val="009E65F1"/>
    <w:rsid w:val="009F1757"/>
    <w:rsid w:val="009F2769"/>
    <w:rsid w:val="009F5212"/>
    <w:rsid w:val="009F7172"/>
    <w:rsid w:val="00A07013"/>
    <w:rsid w:val="00A103BF"/>
    <w:rsid w:val="00A10CDD"/>
    <w:rsid w:val="00A11670"/>
    <w:rsid w:val="00A14311"/>
    <w:rsid w:val="00A14EE9"/>
    <w:rsid w:val="00A2599A"/>
    <w:rsid w:val="00A338BC"/>
    <w:rsid w:val="00A37A39"/>
    <w:rsid w:val="00A44949"/>
    <w:rsid w:val="00A47DC2"/>
    <w:rsid w:val="00A5213A"/>
    <w:rsid w:val="00A55D45"/>
    <w:rsid w:val="00A56F46"/>
    <w:rsid w:val="00A60A94"/>
    <w:rsid w:val="00A63EDC"/>
    <w:rsid w:val="00A712CA"/>
    <w:rsid w:val="00A8194D"/>
    <w:rsid w:val="00A81B5E"/>
    <w:rsid w:val="00A846C8"/>
    <w:rsid w:val="00A86547"/>
    <w:rsid w:val="00A90584"/>
    <w:rsid w:val="00A92B1B"/>
    <w:rsid w:val="00A965D5"/>
    <w:rsid w:val="00AA1A29"/>
    <w:rsid w:val="00AA27F0"/>
    <w:rsid w:val="00AA3C44"/>
    <w:rsid w:val="00AA749D"/>
    <w:rsid w:val="00AB38B3"/>
    <w:rsid w:val="00AB62CB"/>
    <w:rsid w:val="00AC04D8"/>
    <w:rsid w:val="00AC495C"/>
    <w:rsid w:val="00AC6976"/>
    <w:rsid w:val="00AD4BC8"/>
    <w:rsid w:val="00AD73ED"/>
    <w:rsid w:val="00AE3BD5"/>
    <w:rsid w:val="00AE4635"/>
    <w:rsid w:val="00AE58D4"/>
    <w:rsid w:val="00AE5FB5"/>
    <w:rsid w:val="00AF4AF4"/>
    <w:rsid w:val="00AF7C67"/>
    <w:rsid w:val="00B01F5C"/>
    <w:rsid w:val="00B112A8"/>
    <w:rsid w:val="00B15AE9"/>
    <w:rsid w:val="00B17D92"/>
    <w:rsid w:val="00B21B59"/>
    <w:rsid w:val="00B24A92"/>
    <w:rsid w:val="00B24ECA"/>
    <w:rsid w:val="00B300D4"/>
    <w:rsid w:val="00B3410C"/>
    <w:rsid w:val="00B41493"/>
    <w:rsid w:val="00B416CA"/>
    <w:rsid w:val="00B419A8"/>
    <w:rsid w:val="00B46B58"/>
    <w:rsid w:val="00B662A7"/>
    <w:rsid w:val="00B67A21"/>
    <w:rsid w:val="00B7249F"/>
    <w:rsid w:val="00B73B14"/>
    <w:rsid w:val="00B8003A"/>
    <w:rsid w:val="00B8163E"/>
    <w:rsid w:val="00B832D8"/>
    <w:rsid w:val="00B86F24"/>
    <w:rsid w:val="00B9362B"/>
    <w:rsid w:val="00B96662"/>
    <w:rsid w:val="00BA11AA"/>
    <w:rsid w:val="00BA2304"/>
    <w:rsid w:val="00BA3DF6"/>
    <w:rsid w:val="00BA5FA0"/>
    <w:rsid w:val="00BB77FA"/>
    <w:rsid w:val="00BC0709"/>
    <w:rsid w:val="00BC64BD"/>
    <w:rsid w:val="00BC67BB"/>
    <w:rsid w:val="00BD19A5"/>
    <w:rsid w:val="00BD418D"/>
    <w:rsid w:val="00BE55FB"/>
    <w:rsid w:val="00BF0B81"/>
    <w:rsid w:val="00BF1019"/>
    <w:rsid w:val="00C0605D"/>
    <w:rsid w:val="00C11EEB"/>
    <w:rsid w:val="00C13AF1"/>
    <w:rsid w:val="00C22231"/>
    <w:rsid w:val="00C2353A"/>
    <w:rsid w:val="00C271F5"/>
    <w:rsid w:val="00C353B6"/>
    <w:rsid w:val="00C3557B"/>
    <w:rsid w:val="00C61C68"/>
    <w:rsid w:val="00C62879"/>
    <w:rsid w:val="00C657C4"/>
    <w:rsid w:val="00C66482"/>
    <w:rsid w:val="00C8071F"/>
    <w:rsid w:val="00C8251E"/>
    <w:rsid w:val="00C83A5F"/>
    <w:rsid w:val="00C84FF1"/>
    <w:rsid w:val="00C85A88"/>
    <w:rsid w:val="00C960C3"/>
    <w:rsid w:val="00CA049E"/>
    <w:rsid w:val="00CA0956"/>
    <w:rsid w:val="00CA3127"/>
    <w:rsid w:val="00CA6312"/>
    <w:rsid w:val="00CB1205"/>
    <w:rsid w:val="00CB1348"/>
    <w:rsid w:val="00CB670C"/>
    <w:rsid w:val="00CC4603"/>
    <w:rsid w:val="00CD0975"/>
    <w:rsid w:val="00CE17C5"/>
    <w:rsid w:val="00CF2E58"/>
    <w:rsid w:val="00CF3F07"/>
    <w:rsid w:val="00CF63D3"/>
    <w:rsid w:val="00D015E2"/>
    <w:rsid w:val="00D01AB5"/>
    <w:rsid w:val="00D12E13"/>
    <w:rsid w:val="00D213D1"/>
    <w:rsid w:val="00D27FB4"/>
    <w:rsid w:val="00D32253"/>
    <w:rsid w:val="00D430A3"/>
    <w:rsid w:val="00D50889"/>
    <w:rsid w:val="00D5273C"/>
    <w:rsid w:val="00D54852"/>
    <w:rsid w:val="00D57686"/>
    <w:rsid w:val="00D57D97"/>
    <w:rsid w:val="00D61A7A"/>
    <w:rsid w:val="00D92EC8"/>
    <w:rsid w:val="00D9687F"/>
    <w:rsid w:val="00DA1F97"/>
    <w:rsid w:val="00DA2A2A"/>
    <w:rsid w:val="00DA53F8"/>
    <w:rsid w:val="00DB540F"/>
    <w:rsid w:val="00DC1DEB"/>
    <w:rsid w:val="00DD5618"/>
    <w:rsid w:val="00DE40D3"/>
    <w:rsid w:val="00DF2975"/>
    <w:rsid w:val="00DF33DA"/>
    <w:rsid w:val="00DF4F58"/>
    <w:rsid w:val="00E01776"/>
    <w:rsid w:val="00E03358"/>
    <w:rsid w:val="00E11268"/>
    <w:rsid w:val="00E135B9"/>
    <w:rsid w:val="00E23E79"/>
    <w:rsid w:val="00E343E2"/>
    <w:rsid w:val="00E378EE"/>
    <w:rsid w:val="00E43CD6"/>
    <w:rsid w:val="00E47DFF"/>
    <w:rsid w:val="00E64F63"/>
    <w:rsid w:val="00E6787C"/>
    <w:rsid w:val="00E70B9F"/>
    <w:rsid w:val="00E75CE2"/>
    <w:rsid w:val="00E76054"/>
    <w:rsid w:val="00E76E0E"/>
    <w:rsid w:val="00E856FD"/>
    <w:rsid w:val="00E91969"/>
    <w:rsid w:val="00EA2F29"/>
    <w:rsid w:val="00EB35D1"/>
    <w:rsid w:val="00EC3834"/>
    <w:rsid w:val="00ED4780"/>
    <w:rsid w:val="00ED52BF"/>
    <w:rsid w:val="00ED61DB"/>
    <w:rsid w:val="00EE3111"/>
    <w:rsid w:val="00EF30C5"/>
    <w:rsid w:val="00F001A0"/>
    <w:rsid w:val="00F17C4C"/>
    <w:rsid w:val="00F22B31"/>
    <w:rsid w:val="00F30FDC"/>
    <w:rsid w:val="00F314AE"/>
    <w:rsid w:val="00F31610"/>
    <w:rsid w:val="00F42022"/>
    <w:rsid w:val="00F447AD"/>
    <w:rsid w:val="00F45C55"/>
    <w:rsid w:val="00F551F8"/>
    <w:rsid w:val="00F6441B"/>
    <w:rsid w:val="00F64EB3"/>
    <w:rsid w:val="00F65D78"/>
    <w:rsid w:val="00F71678"/>
    <w:rsid w:val="00F71B62"/>
    <w:rsid w:val="00F83C5D"/>
    <w:rsid w:val="00F91098"/>
    <w:rsid w:val="00F95F24"/>
    <w:rsid w:val="00F97457"/>
    <w:rsid w:val="00FA08A1"/>
    <w:rsid w:val="00FA24A6"/>
    <w:rsid w:val="00FC5FD6"/>
    <w:rsid w:val="00FE10C8"/>
    <w:rsid w:val="00FE3842"/>
    <w:rsid w:val="00FF0C87"/>
    <w:rsid w:val="00FF405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F17F"/>
  <w15:docId w15:val="{8B9DECF0-3F39-41F0-98EC-94D152D43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36A1A"/>
    <w:pPr>
      <w:jc w:val="both"/>
    </w:pPr>
    <w:rPr>
      <w:sz w:val="24"/>
      <w:szCs w:val="24"/>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63499C"/>
    <w:rPr>
      <w:rFonts w:ascii="Tahoma" w:hAnsi="Tahoma" w:cs="Tahoma"/>
      <w:sz w:val="16"/>
      <w:szCs w:val="16"/>
    </w:rPr>
  </w:style>
  <w:style w:type="character" w:customStyle="1" w:styleId="BuborkszvegChar">
    <w:name w:val="Buborékszöveg Char"/>
    <w:basedOn w:val="Bekezdsalapbettpusa"/>
    <w:link w:val="Buborkszveg"/>
    <w:uiPriority w:val="99"/>
    <w:semiHidden/>
    <w:rsid w:val="0063499C"/>
    <w:rPr>
      <w:rFonts w:ascii="Tahoma" w:hAnsi="Tahoma" w:cs="Tahoma"/>
      <w:sz w:val="16"/>
      <w:szCs w:val="16"/>
      <w:lang w:eastAsia="en-US"/>
    </w:rPr>
  </w:style>
  <w:style w:type="paragraph" w:styleId="NormlWeb">
    <w:name w:val="Normal (Web)"/>
    <w:basedOn w:val="Norml"/>
    <w:uiPriority w:val="99"/>
    <w:unhideWhenUsed/>
    <w:qFormat/>
    <w:rsid w:val="00D61A7A"/>
    <w:pPr>
      <w:spacing w:before="100" w:beforeAutospacing="1" w:after="100" w:afterAutospacing="1"/>
      <w:jc w:val="left"/>
    </w:pPr>
    <w:rPr>
      <w:rFonts w:eastAsia="Times New Roman"/>
      <w:lang w:eastAsia="hu-HU"/>
    </w:rPr>
  </w:style>
  <w:style w:type="paragraph" w:customStyle="1" w:styleId="np">
    <w:name w:val="np"/>
    <w:basedOn w:val="Norml"/>
    <w:rsid w:val="00D61A7A"/>
    <w:pPr>
      <w:spacing w:before="100" w:beforeAutospacing="1" w:after="100" w:afterAutospacing="1"/>
      <w:jc w:val="left"/>
    </w:pPr>
    <w:rPr>
      <w:rFonts w:eastAsia="Times New Roman"/>
      <w:lang w:eastAsia="hu-HU"/>
    </w:rPr>
  </w:style>
  <w:style w:type="table" w:styleId="Rcsostblzat">
    <w:name w:val="Table Grid"/>
    <w:basedOn w:val="Normltblzat"/>
    <w:uiPriority w:val="59"/>
    <w:rsid w:val="00B24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B24ECA"/>
    <w:rPr>
      <w:sz w:val="16"/>
      <w:szCs w:val="16"/>
    </w:rPr>
  </w:style>
  <w:style w:type="paragraph" w:styleId="Jegyzetszveg">
    <w:name w:val="annotation text"/>
    <w:aliases w:val="Char Char Char,Char Char,Comment Text Char,Char Char Char Char Char,Char Char Char Char1,Char Char Char Char3,Comment Text Char1,Char, Char,Char Char3"/>
    <w:basedOn w:val="Norml"/>
    <w:link w:val="JegyzetszvegChar"/>
    <w:uiPriority w:val="99"/>
    <w:unhideWhenUsed/>
    <w:qFormat/>
    <w:rsid w:val="00B24ECA"/>
    <w:rPr>
      <w:sz w:val="20"/>
      <w:szCs w:val="20"/>
    </w:rPr>
  </w:style>
  <w:style w:type="character" w:customStyle="1" w:styleId="JegyzetszvegChar">
    <w:name w:val="Jegyzetszöveg Char"/>
    <w:aliases w:val="Char Char Char Char,Char Char Char1,Comment Text Char Char,Char Char Char Char Char Char,Char Char Char Char1 Char,Char Char Char Char3 Char,Comment Text Char1 Char,Char Char1, Char Char,Char Char3 Char"/>
    <w:basedOn w:val="Bekezdsalapbettpusa"/>
    <w:link w:val="Jegyzetszveg"/>
    <w:uiPriority w:val="99"/>
    <w:qFormat/>
    <w:rsid w:val="00B24ECA"/>
    <w:rPr>
      <w:lang w:eastAsia="en-US"/>
    </w:rPr>
  </w:style>
  <w:style w:type="paragraph" w:styleId="Megjegyzstrgya">
    <w:name w:val="annotation subject"/>
    <w:basedOn w:val="Jegyzetszveg"/>
    <w:next w:val="Jegyzetszveg"/>
    <w:link w:val="MegjegyzstrgyaChar"/>
    <w:uiPriority w:val="99"/>
    <w:semiHidden/>
    <w:unhideWhenUsed/>
    <w:rsid w:val="00B24ECA"/>
    <w:rPr>
      <w:b/>
      <w:bCs/>
    </w:rPr>
  </w:style>
  <w:style w:type="character" w:customStyle="1" w:styleId="MegjegyzstrgyaChar">
    <w:name w:val="Megjegyzés tárgya Char"/>
    <w:basedOn w:val="JegyzetszvegChar"/>
    <w:link w:val="Megjegyzstrgya"/>
    <w:uiPriority w:val="99"/>
    <w:semiHidden/>
    <w:rsid w:val="00B24ECA"/>
    <w:rPr>
      <w:b/>
      <w:bCs/>
      <w:lang w:eastAsia="en-US"/>
    </w:rPr>
  </w:style>
  <w:style w:type="paragraph" w:styleId="Listaszerbekezds">
    <w:name w:val="List Paragraph"/>
    <w:aliases w:val="Welt L,List Paragraph1,Bullet_1,lista_2,Színes lista – 1. jelölőszín1,Számozott lista 1,bekezdés1,Eszeri felsorolás,Lista1,List Paragraph à moi,Dot pt,No Spacing1,List Paragraph Char Char Char,Indicator Text,List Paragraph"/>
    <w:basedOn w:val="Norml"/>
    <w:link w:val="ListaszerbekezdsChar"/>
    <w:uiPriority w:val="34"/>
    <w:qFormat/>
    <w:rsid w:val="000859BA"/>
    <w:pPr>
      <w:spacing w:after="200" w:line="276" w:lineRule="auto"/>
      <w:ind w:left="720"/>
      <w:contextualSpacing/>
      <w:jc w:val="left"/>
    </w:pPr>
    <w:rPr>
      <w:rFonts w:ascii="Calibri" w:hAnsi="Calibri"/>
      <w:sz w:val="20"/>
      <w:szCs w:val="20"/>
    </w:rPr>
  </w:style>
  <w:style w:type="character" w:customStyle="1" w:styleId="ListaszerbekezdsChar">
    <w:name w:val="Listaszerű bekezdés Char"/>
    <w:aliases w:val="Welt L Char,List Paragraph1 Char,Bullet_1 Char,lista_2 Char,Színes lista – 1. jelölőszín1 Char,Számozott lista 1 Char,bekezdés1 Char,Eszeri felsorolás Char,Lista1 Char,List Paragraph à moi Char,Dot pt Char,No Spacing1 Char"/>
    <w:link w:val="Listaszerbekezds"/>
    <w:uiPriority w:val="34"/>
    <w:qFormat/>
    <w:rsid w:val="000859BA"/>
    <w:rPr>
      <w:rFonts w:ascii="Calibri" w:hAnsi="Calibri"/>
      <w:lang w:eastAsia="en-US"/>
    </w:rPr>
  </w:style>
  <w:style w:type="paragraph" w:customStyle="1" w:styleId="standard">
    <w:name w:val="standard"/>
    <w:basedOn w:val="Norml"/>
    <w:uiPriority w:val="99"/>
    <w:rsid w:val="00A37A39"/>
    <w:pPr>
      <w:jc w:val="left"/>
    </w:pPr>
    <w:rPr>
      <w:rFonts w:ascii="&amp;#39" w:eastAsia="Times New Roman" w:hAnsi="&amp;#39"/>
      <w:lang w:eastAsia="hu-HU"/>
    </w:rPr>
  </w:style>
  <w:style w:type="paragraph" w:customStyle="1" w:styleId="Default">
    <w:name w:val="Default"/>
    <w:uiPriority w:val="99"/>
    <w:rsid w:val="00DA2A2A"/>
    <w:pPr>
      <w:autoSpaceDE w:val="0"/>
      <w:autoSpaceDN w:val="0"/>
      <w:adjustRightInd w:val="0"/>
    </w:pPr>
    <w:rPr>
      <w:rFonts w:eastAsia="Times New Roman"/>
      <w:color w:val="000000"/>
      <w:sz w:val="24"/>
      <w:szCs w:val="24"/>
    </w:rPr>
  </w:style>
  <w:style w:type="character" w:styleId="Hiperhivatkozs">
    <w:name w:val="Hyperlink"/>
    <w:basedOn w:val="Bekezdsalapbettpusa"/>
    <w:uiPriority w:val="99"/>
    <w:unhideWhenUsed/>
    <w:rsid w:val="00DA2A2A"/>
    <w:rPr>
      <w:color w:val="0000FF"/>
      <w:u w:val="single"/>
    </w:rPr>
  </w:style>
  <w:style w:type="paragraph" w:styleId="Vltozat">
    <w:name w:val="Revision"/>
    <w:hidden/>
    <w:uiPriority w:val="99"/>
    <w:semiHidden/>
    <w:rsid w:val="00B73B14"/>
    <w:rPr>
      <w:sz w:val="24"/>
      <w:szCs w:val="24"/>
      <w:lang w:eastAsia="en-US"/>
    </w:rPr>
  </w:style>
  <w:style w:type="character" w:styleId="Kiemels2">
    <w:name w:val="Strong"/>
    <w:basedOn w:val="Bekezdsalapbettpusa"/>
    <w:uiPriority w:val="22"/>
    <w:qFormat/>
    <w:rsid w:val="007C7E03"/>
    <w:rPr>
      <w:b/>
      <w:bCs/>
    </w:rPr>
  </w:style>
  <w:style w:type="paragraph" w:customStyle="1" w:styleId="OkeanFelsorolas">
    <w:name w:val="Okean_Felsorolas"/>
    <w:basedOn w:val="Norml"/>
    <w:rsid w:val="0089116E"/>
    <w:pPr>
      <w:tabs>
        <w:tab w:val="num" w:pos="567"/>
      </w:tabs>
      <w:suppressAutoHyphens/>
      <w:spacing w:after="120"/>
      <w:ind w:left="567" w:hanging="397"/>
    </w:pPr>
    <w:rPr>
      <w:rFonts w:ascii="Arial" w:eastAsia="Times New Roman" w:hAnsi="Arial" w:cs="Arial"/>
      <w:sz w:val="22"/>
      <w:szCs w:val="22"/>
      <w:lang w:eastAsia="ar-SA"/>
    </w:rPr>
  </w:style>
  <w:style w:type="paragraph" w:styleId="Szvegtrzsbehzssal2">
    <w:name w:val="Body Text Indent 2"/>
    <w:basedOn w:val="Norml"/>
    <w:link w:val="Szvegtrzsbehzssal2Char"/>
    <w:rsid w:val="00780D15"/>
    <w:pPr>
      <w:spacing w:after="120" w:line="480" w:lineRule="auto"/>
      <w:ind w:left="283"/>
      <w:jc w:val="left"/>
    </w:pPr>
    <w:rPr>
      <w:rFonts w:eastAsia="Times New Roman"/>
      <w:lang w:eastAsia="hu-HU"/>
    </w:rPr>
  </w:style>
  <w:style w:type="character" w:customStyle="1" w:styleId="Szvegtrzsbehzssal2Char">
    <w:name w:val="Szövegtörzs behúzással 2 Char"/>
    <w:basedOn w:val="Bekezdsalapbettpusa"/>
    <w:link w:val="Szvegtrzsbehzssal2"/>
    <w:rsid w:val="00780D15"/>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39188">
      <w:bodyDiv w:val="1"/>
      <w:marLeft w:val="0"/>
      <w:marRight w:val="0"/>
      <w:marTop w:val="0"/>
      <w:marBottom w:val="0"/>
      <w:divBdr>
        <w:top w:val="none" w:sz="0" w:space="0" w:color="auto"/>
        <w:left w:val="none" w:sz="0" w:space="0" w:color="auto"/>
        <w:bottom w:val="none" w:sz="0" w:space="0" w:color="auto"/>
        <w:right w:val="none" w:sz="0" w:space="0" w:color="auto"/>
      </w:divBdr>
      <w:divsChild>
        <w:div w:id="841353874">
          <w:marLeft w:val="0"/>
          <w:marRight w:val="0"/>
          <w:marTop w:val="0"/>
          <w:marBottom w:val="0"/>
          <w:divBdr>
            <w:top w:val="none" w:sz="0" w:space="0" w:color="auto"/>
            <w:left w:val="none" w:sz="0" w:space="0" w:color="auto"/>
            <w:bottom w:val="none" w:sz="0" w:space="0" w:color="auto"/>
            <w:right w:val="none" w:sz="0" w:space="0" w:color="auto"/>
          </w:divBdr>
          <w:divsChild>
            <w:div w:id="1626353855">
              <w:marLeft w:val="0"/>
              <w:marRight w:val="0"/>
              <w:marTop w:val="0"/>
              <w:marBottom w:val="0"/>
              <w:divBdr>
                <w:top w:val="none" w:sz="0" w:space="0" w:color="auto"/>
                <w:left w:val="none" w:sz="0" w:space="0" w:color="auto"/>
                <w:bottom w:val="none" w:sz="0" w:space="0" w:color="auto"/>
                <w:right w:val="none" w:sz="0" w:space="0" w:color="auto"/>
              </w:divBdr>
              <w:divsChild>
                <w:div w:id="51589606">
                  <w:marLeft w:val="0"/>
                  <w:marRight w:val="0"/>
                  <w:marTop w:val="0"/>
                  <w:marBottom w:val="0"/>
                  <w:divBdr>
                    <w:top w:val="none" w:sz="0" w:space="0" w:color="auto"/>
                    <w:left w:val="none" w:sz="0" w:space="0" w:color="auto"/>
                    <w:bottom w:val="none" w:sz="0" w:space="0" w:color="auto"/>
                    <w:right w:val="none" w:sz="0" w:space="0" w:color="auto"/>
                  </w:divBdr>
                  <w:divsChild>
                    <w:div w:id="17072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653970">
          <w:marLeft w:val="0"/>
          <w:marRight w:val="0"/>
          <w:marTop w:val="0"/>
          <w:marBottom w:val="0"/>
          <w:divBdr>
            <w:top w:val="none" w:sz="0" w:space="0" w:color="auto"/>
            <w:left w:val="none" w:sz="0" w:space="0" w:color="auto"/>
            <w:bottom w:val="none" w:sz="0" w:space="0" w:color="auto"/>
            <w:right w:val="none" w:sz="0" w:space="0" w:color="auto"/>
          </w:divBdr>
          <w:divsChild>
            <w:div w:id="93677116">
              <w:marLeft w:val="0"/>
              <w:marRight w:val="0"/>
              <w:marTop w:val="0"/>
              <w:marBottom w:val="0"/>
              <w:divBdr>
                <w:top w:val="none" w:sz="0" w:space="0" w:color="auto"/>
                <w:left w:val="none" w:sz="0" w:space="0" w:color="auto"/>
                <w:bottom w:val="none" w:sz="0" w:space="0" w:color="auto"/>
                <w:right w:val="none" w:sz="0" w:space="0" w:color="auto"/>
              </w:divBdr>
            </w:div>
            <w:div w:id="841816504">
              <w:marLeft w:val="0"/>
              <w:marRight w:val="0"/>
              <w:marTop w:val="0"/>
              <w:marBottom w:val="0"/>
              <w:divBdr>
                <w:top w:val="none" w:sz="0" w:space="0" w:color="auto"/>
                <w:left w:val="none" w:sz="0" w:space="0" w:color="auto"/>
                <w:bottom w:val="none" w:sz="0" w:space="0" w:color="auto"/>
                <w:right w:val="none" w:sz="0" w:space="0" w:color="auto"/>
              </w:divBdr>
            </w:div>
          </w:divsChild>
        </w:div>
        <w:div w:id="388698864">
          <w:marLeft w:val="0"/>
          <w:marRight w:val="0"/>
          <w:marTop w:val="0"/>
          <w:marBottom w:val="0"/>
          <w:divBdr>
            <w:top w:val="none" w:sz="0" w:space="0" w:color="auto"/>
            <w:left w:val="none" w:sz="0" w:space="0" w:color="auto"/>
            <w:bottom w:val="none" w:sz="0" w:space="0" w:color="auto"/>
            <w:right w:val="none" w:sz="0" w:space="0" w:color="auto"/>
          </w:divBdr>
        </w:div>
      </w:divsChild>
    </w:div>
    <w:div w:id="46489425">
      <w:bodyDiv w:val="1"/>
      <w:marLeft w:val="0"/>
      <w:marRight w:val="0"/>
      <w:marTop w:val="0"/>
      <w:marBottom w:val="0"/>
      <w:divBdr>
        <w:top w:val="none" w:sz="0" w:space="0" w:color="auto"/>
        <w:left w:val="none" w:sz="0" w:space="0" w:color="auto"/>
        <w:bottom w:val="none" w:sz="0" w:space="0" w:color="auto"/>
        <w:right w:val="none" w:sz="0" w:space="0" w:color="auto"/>
      </w:divBdr>
    </w:div>
    <w:div w:id="99105101">
      <w:bodyDiv w:val="1"/>
      <w:marLeft w:val="0"/>
      <w:marRight w:val="0"/>
      <w:marTop w:val="0"/>
      <w:marBottom w:val="0"/>
      <w:divBdr>
        <w:top w:val="none" w:sz="0" w:space="0" w:color="auto"/>
        <w:left w:val="none" w:sz="0" w:space="0" w:color="auto"/>
        <w:bottom w:val="none" w:sz="0" w:space="0" w:color="auto"/>
        <w:right w:val="none" w:sz="0" w:space="0" w:color="auto"/>
      </w:divBdr>
    </w:div>
    <w:div w:id="162357167">
      <w:bodyDiv w:val="1"/>
      <w:marLeft w:val="0"/>
      <w:marRight w:val="0"/>
      <w:marTop w:val="0"/>
      <w:marBottom w:val="0"/>
      <w:divBdr>
        <w:top w:val="none" w:sz="0" w:space="0" w:color="auto"/>
        <w:left w:val="none" w:sz="0" w:space="0" w:color="auto"/>
        <w:bottom w:val="none" w:sz="0" w:space="0" w:color="auto"/>
        <w:right w:val="none" w:sz="0" w:space="0" w:color="auto"/>
      </w:divBdr>
    </w:div>
    <w:div w:id="277681996">
      <w:bodyDiv w:val="1"/>
      <w:marLeft w:val="0"/>
      <w:marRight w:val="0"/>
      <w:marTop w:val="0"/>
      <w:marBottom w:val="0"/>
      <w:divBdr>
        <w:top w:val="none" w:sz="0" w:space="0" w:color="auto"/>
        <w:left w:val="none" w:sz="0" w:space="0" w:color="auto"/>
        <w:bottom w:val="none" w:sz="0" w:space="0" w:color="auto"/>
        <w:right w:val="none" w:sz="0" w:space="0" w:color="auto"/>
      </w:divBdr>
    </w:div>
    <w:div w:id="364868916">
      <w:bodyDiv w:val="1"/>
      <w:marLeft w:val="0"/>
      <w:marRight w:val="0"/>
      <w:marTop w:val="0"/>
      <w:marBottom w:val="0"/>
      <w:divBdr>
        <w:top w:val="none" w:sz="0" w:space="0" w:color="auto"/>
        <w:left w:val="none" w:sz="0" w:space="0" w:color="auto"/>
        <w:bottom w:val="none" w:sz="0" w:space="0" w:color="auto"/>
        <w:right w:val="none" w:sz="0" w:space="0" w:color="auto"/>
      </w:divBdr>
    </w:div>
    <w:div w:id="377516020">
      <w:bodyDiv w:val="1"/>
      <w:marLeft w:val="0"/>
      <w:marRight w:val="0"/>
      <w:marTop w:val="0"/>
      <w:marBottom w:val="0"/>
      <w:divBdr>
        <w:top w:val="none" w:sz="0" w:space="0" w:color="auto"/>
        <w:left w:val="none" w:sz="0" w:space="0" w:color="auto"/>
        <w:bottom w:val="none" w:sz="0" w:space="0" w:color="auto"/>
        <w:right w:val="none" w:sz="0" w:space="0" w:color="auto"/>
      </w:divBdr>
    </w:div>
    <w:div w:id="454786951">
      <w:bodyDiv w:val="1"/>
      <w:marLeft w:val="0"/>
      <w:marRight w:val="0"/>
      <w:marTop w:val="0"/>
      <w:marBottom w:val="0"/>
      <w:divBdr>
        <w:top w:val="none" w:sz="0" w:space="0" w:color="auto"/>
        <w:left w:val="none" w:sz="0" w:space="0" w:color="auto"/>
        <w:bottom w:val="none" w:sz="0" w:space="0" w:color="auto"/>
        <w:right w:val="none" w:sz="0" w:space="0" w:color="auto"/>
      </w:divBdr>
      <w:divsChild>
        <w:div w:id="1710763105">
          <w:marLeft w:val="0"/>
          <w:marRight w:val="0"/>
          <w:marTop w:val="0"/>
          <w:marBottom w:val="0"/>
          <w:divBdr>
            <w:top w:val="none" w:sz="0" w:space="0" w:color="auto"/>
            <w:left w:val="none" w:sz="0" w:space="0" w:color="auto"/>
            <w:bottom w:val="none" w:sz="0" w:space="0" w:color="auto"/>
            <w:right w:val="none" w:sz="0" w:space="0" w:color="auto"/>
          </w:divBdr>
          <w:divsChild>
            <w:div w:id="2093235730">
              <w:marLeft w:val="0"/>
              <w:marRight w:val="0"/>
              <w:marTop w:val="0"/>
              <w:marBottom w:val="0"/>
              <w:divBdr>
                <w:top w:val="none" w:sz="0" w:space="0" w:color="auto"/>
                <w:left w:val="none" w:sz="0" w:space="0" w:color="auto"/>
                <w:bottom w:val="none" w:sz="0" w:space="0" w:color="auto"/>
                <w:right w:val="none" w:sz="0" w:space="0" w:color="auto"/>
              </w:divBdr>
              <w:divsChild>
                <w:div w:id="117253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291248">
      <w:bodyDiv w:val="1"/>
      <w:marLeft w:val="0"/>
      <w:marRight w:val="0"/>
      <w:marTop w:val="0"/>
      <w:marBottom w:val="0"/>
      <w:divBdr>
        <w:top w:val="none" w:sz="0" w:space="0" w:color="auto"/>
        <w:left w:val="none" w:sz="0" w:space="0" w:color="auto"/>
        <w:bottom w:val="none" w:sz="0" w:space="0" w:color="auto"/>
        <w:right w:val="none" w:sz="0" w:space="0" w:color="auto"/>
      </w:divBdr>
      <w:divsChild>
        <w:div w:id="2105806730">
          <w:marLeft w:val="0"/>
          <w:marRight w:val="0"/>
          <w:marTop w:val="0"/>
          <w:marBottom w:val="0"/>
          <w:divBdr>
            <w:top w:val="none" w:sz="0" w:space="0" w:color="auto"/>
            <w:left w:val="none" w:sz="0" w:space="0" w:color="auto"/>
            <w:bottom w:val="none" w:sz="0" w:space="0" w:color="auto"/>
            <w:right w:val="none" w:sz="0" w:space="0" w:color="auto"/>
          </w:divBdr>
          <w:divsChild>
            <w:div w:id="889923213">
              <w:marLeft w:val="0"/>
              <w:marRight w:val="0"/>
              <w:marTop w:val="0"/>
              <w:marBottom w:val="0"/>
              <w:divBdr>
                <w:top w:val="none" w:sz="0" w:space="0" w:color="auto"/>
                <w:left w:val="none" w:sz="0" w:space="0" w:color="auto"/>
                <w:bottom w:val="none" w:sz="0" w:space="0" w:color="auto"/>
                <w:right w:val="none" w:sz="0" w:space="0" w:color="auto"/>
              </w:divBdr>
              <w:divsChild>
                <w:div w:id="2938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169406">
      <w:bodyDiv w:val="1"/>
      <w:marLeft w:val="0"/>
      <w:marRight w:val="0"/>
      <w:marTop w:val="0"/>
      <w:marBottom w:val="0"/>
      <w:divBdr>
        <w:top w:val="none" w:sz="0" w:space="0" w:color="auto"/>
        <w:left w:val="none" w:sz="0" w:space="0" w:color="auto"/>
        <w:bottom w:val="none" w:sz="0" w:space="0" w:color="auto"/>
        <w:right w:val="none" w:sz="0" w:space="0" w:color="auto"/>
      </w:divBdr>
      <w:divsChild>
        <w:div w:id="1171145273">
          <w:marLeft w:val="0"/>
          <w:marRight w:val="0"/>
          <w:marTop w:val="0"/>
          <w:marBottom w:val="0"/>
          <w:divBdr>
            <w:top w:val="none" w:sz="0" w:space="0" w:color="auto"/>
            <w:left w:val="none" w:sz="0" w:space="0" w:color="auto"/>
            <w:bottom w:val="none" w:sz="0" w:space="0" w:color="auto"/>
            <w:right w:val="none" w:sz="0" w:space="0" w:color="auto"/>
          </w:divBdr>
        </w:div>
        <w:div w:id="559749558">
          <w:marLeft w:val="0"/>
          <w:marRight w:val="0"/>
          <w:marTop w:val="0"/>
          <w:marBottom w:val="0"/>
          <w:divBdr>
            <w:top w:val="none" w:sz="0" w:space="0" w:color="auto"/>
            <w:left w:val="none" w:sz="0" w:space="0" w:color="auto"/>
            <w:bottom w:val="none" w:sz="0" w:space="0" w:color="auto"/>
            <w:right w:val="none" w:sz="0" w:space="0" w:color="auto"/>
          </w:divBdr>
        </w:div>
        <w:div w:id="1933933273">
          <w:marLeft w:val="0"/>
          <w:marRight w:val="0"/>
          <w:marTop w:val="0"/>
          <w:marBottom w:val="0"/>
          <w:divBdr>
            <w:top w:val="none" w:sz="0" w:space="0" w:color="auto"/>
            <w:left w:val="none" w:sz="0" w:space="0" w:color="auto"/>
            <w:bottom w:val="none" w:sz="0" w:space="0" w:color="auto"/>
            <w:right w:val="none" w:sz="0" w:space="0" w:color="auto"/>
          </w:divBdr>
        </w:div>
        <w:div w:id="145510114">
          <w:marLeft w:val="0"/>
          <w:marRight w:val="0"/>
          <w:marTop w:val="0"/>
          <w:marBottom w:val="0"/>
          <w:divBdr>
            <w:top w:val="none" w:sz="0" w:space="0" w:color="auto"/>
            <w:left w:val="none" w:sz="0" w:space="0" w:color="auto"/>
            <w:bottom w:val="none" w:sz="0" w:space="0" w:color="auto"/>
            <w:right w:val="none" w:sz="0" w:space="0" w:color="auto"/>
          </w:divBdr>
        </w:div>
        <w:div w:id="1273785435">
          <w:marLeft w:val="0"/>
          <w:marRight w:val="0"/>
          <w:marTop w:val="0"/>
          <w:marBottom w:val="0"/>
          <w:divBdr>
            <w:top w:val="none" w:sz="0" w:space="0" w:color="auto"/>
            <w:left w:val="none" w:sz="0" w:space="0" w:color="auto"/>
            <w:bottom w:val="none" w:sz="0" w:space="0" w:color="auto"/>
            <w:right w:val="none" w:sz="0" w:space="0" w:color="auto"/>
          </w:divBdr>
        </w:div>
        <w:div w:id="397174339">
          <w:marLeft w:val="0"/>
          <w:marRight w:val="0"/>
          <w:marTop w:val="0"/>
          <w:marBottom w:val="0"/>
          <w:divBdr>
            <w:top w:val="none" w:sz="0" w:space="0" w:color="auto"/>
            <w:left w:val="none" w:sz="0" w:space="0" w:color="auto"/>
            <w:bottom w:val="none" w:sz="0" w:space="0" w:color="auto"/>
            <w:right w:val="none" w:sz="0" w:space="0" w:color="auto"/>
          </w:divBdr>
        </w:div>
        <w:div w:id="1041054745">
          <w:marLeft w:val="0"/>
          <w:marRight w:val="0"/>
          <w:marTop w:val="0"/>
          <w:marBottom w:val="0"/>
          <w:divBdr>
            <w:top w:val="none" w:sz="0" w:space="0" w:color="auto"/>
            <w:left w:val="none" w:sz="0" w:space="0" w:color="auto"/>
            <w:bottom w:val="none" w:sz="0" w:space="0" w:color="auto"/>
            <w:right w:val="none" w:sz="0" w:space="0" w:color="auto"/>
          </w:divBdr>
        </w:div>
      </w:divsChild>
    </w:div>
    <w:div w:id="853304332">
      <w:bodyDiv w:val="1"/>
      <w:marLeft w:val="0"/>
      <w:marRight w:val="0"/>
      <w:marTop w:val="0"/>
      <w:marBottom w:val="0"/>
      <w:divBdr>
        <w:top w:val="none" w:sz="0" w:space="0" w:color="auto"/>
        <w:left w:val="none" w:sz="0" w:space="0" w:color="auto"/>
        <w:bottom w:val="none" w:sz="0" w:space="0" w:color="auto"/>
        <w:right w:val="none" w:sz="0" w:space="0" w:color="auto"/>
      </w:divBdr>
    </w:div>
    <w:div w:id="1285237217">
      <w:bodyDiv w:val="1"/>
      <w:marLeft w:val="0"/>
      <w:marRight w:val="0"/>
      <w:marTop w:val="0"/>
      <w:marBottom w:val="0"/>
      <w:divBdr>
        <w:top w:val="none" w:sz="0" w:space="0" w:color="auto"/>
        <w:left w:val="none" w:sz="0" w:space="0" w:color="auto"/>
        <w:bottom w:val="none" w:sz="0" w:space="0" w:color="auto"/>
        <w:right w:val="none" w:sz="0" w:space="0" w:color="auto"/>
      </w:divBdr>
    </w:div>
    <w:div w:id="1399329107">
      <w:bodyDiv w:val="1"/>
      <w:marLeft w:val="0"/>
      <w:marRight w:val="0"/>
      <w:marTop w:val="0"/>
      <w:marBottom w:val="0"/>
      <w:divBdr>
        <w:top w:val="none" w:sz="0" w:space="0" w:color="auto"/>
        <w:left w:val="none" w:sz="0" w:space="0" w:color="auto"/>
        <w:bottom w:val="none" w:sz="0" w:space="0" w:color="auto"/>
        <w:right w:val="none" w:sz="0" w:space="0" w:color="auto"/>
      </w:divBdr>
    </w:div>
    <w:div w:id="1559247721">
      <w:bodyDiv w:val="1"/>
      <w:marLeft w:val="0"/>
      <w:marRight w:val="0"/>
      <w:marTop w:val="0"/>
      <w:marBottom w:val="0"/>
      <w:divBdr>
        <w:top w:val="none" w:sz="0" w:space="0" w:color="auto"/>
        <w:left w:val="none" w:sz="0" w:space="0" w:color="auto"/>
        <w:bottom w:val="none" w:sz="0" w:space="0" w:color="auto"/>
        <w:right w:val="none" w:sz="0" w:space="0" w:color="auto"/>
      </w:divBdr>
    </w:div>
    <w:div w:id="1647317572">
      <w:bodyDiv w:val="1"/>
      <w:marLeft w:val="0"/>
      <w:marRight w:val="0"/>
      <w:marTop w:val="0"/>
      <w:marBottom w:val="0"/>
      <w:divBdr>
        <w:top w:val="none" w:sz="0" w:space="0" w:color="auto"/>
        <w:left w:val="none" w:sz="0" w:space="0" w:color="auto"/>
        <w:bottom w:val="none" w:sz="0" w:space="0" w:color="auto"/>
        <w:right w:val="none" w:sz="0" w:space="0" w:color="auto"/>
      </w:divBdr>
    </w:div>
    <w:div w:id="1850288755">
      <w:bodyDiv w:val="1"/>
      <w:marLeft w:val="0"/>
      <w:marRight w:val="0"/>
      <w:marTop w:val="0"/>
      <w:marBottom w:val="0"/>
      <w:divBdr>
        <w:top w:val="none" w:sz="0" w:space="0" w:color="auto"/>
        <w:left w:val="none" w:sz="0" w:space="0" w:color="auto"/>
        <w:bottom w:val="none" w:sz="0" w:space="0" w:color="auto"/>
        <w:right w:val="none" w:sz="0" w:space="0" w:color="auto"/>
      </w:divBdr>
    </w:div>
    <w:div w:id="210522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1/relationships/people" Target="people.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katalin.bendzsak@capacenter.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ED49679B822D44BCC7922C2CB9D0D5" ma:contentTypeVersion="4" ma:contentTypeDescription="Create a new document." ma:contentTypeScope="" ma:versionID="57ce6a352aceb3bc2563808824bbbb61">
  <xsd:schema xmlns:xsd="http://www.w3.org/2001/XMLSchema" xmlns:xs="http://www.w3.org/2001/XMLSchema" xmlns:p="http://schemas.microsoft.com/office/2006/metadata/properties" xmlns:ns2="8ae540c2-5020-418a-abc4-14e84db08f3c" xmlns:ns3="d2823387-4d1e-40dd-b8cb-ccde7ed33a99" targetNamespace="http://schemas.microsoft.com/office/2006/metadata/properties" ma:root="true" ma:fieldsID="9aa0563add10f0e71a20ec6e1bde3b9a" ns2:_="" ns3:_="">
    <xsd:import namespace="8ae540c2-5020-418a-abc4-14e84db08f3c"/>
    <xsd:import namespace="d2823387-4d1e-40dd-b8cb-ccde7ed33a9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540c2-5020-418a-abc4-14e84db08f3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823387-4d1e-40dd-b8cb-ccde7ed33a9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BB6E9-A01B-4E5D-9633-4C8C53500F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C44BF3-CE67-48EA-A4CC-58DDFCEC86EE}">
  <ds:schemaRefs>
    <ds:schemaRef ds:uri="http://schemas.microsoft.com/sharepoint/v3/contenttype/forms"/>
  </ds:schemaRefs>
</ds:datastoreItem>
</file>

<file path=customXml/itemProps3.xml><?xml version="1.0" encoding="utf-8"?>
<ds:datastoreItem xmlns:ds="http://schemas.openxmlformats.org/officeDocument/2006/customXml" ds:itemID="{05B39A41-9930-4E0F-A1FC-89FA88F4D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540c2-5020-418a-abc4-14e84db08f3c"/>
    <ds:schemaRef ds:uri="d2823387-4d1e-40dd-b8cb-ccde7ed33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97BF27-B2E2-495C-B4AA-D8E056F2F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3900</Words>
  <Characters>26911</Characters>
  <Application>Microsoft Office Word</Application>
  <DocSecurity>0</DocSecurity>
  <Lines>224</Lines>
  <Paragraphs>61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aberethalmi</dc:creator>
  <cp:lastModifiedBy>Bendzsák Katalin</cp:lastModifiedBy>
  <cp:revision>2</cp:revision>
  <dcterms:created xsi:type="dcterms:W3CDTF">2019-07-25T11:07:00Z</dcterms:created>
  <dcterms:modified xsi:type="dcterms:W3CDTF">2019-07-25T11:07:00Z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0x010100E9ED49679B822D44BCC7922C2CB9D0D5</vt:lpwstr>
  </property>
</Properties>
</file>